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85426D" w14:textId="77777777" w:rsidR="00B43CB6" w:rsidRPr="00B43CB6"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360" w:lineRule="auto"/>
        <w:jc w:val="center"/>
        <w:rPr>
          <w:rFonts w:ascii="Times New Roman" w:eastAsia="Times New Roman" w:hAnsi="Times New Roman" w:cs="Times New Roman"/>
          <w:sz w:val="32"/>
          <w:szCs w:val="32"/>
          <w:lang w:eastAsia="ru-RU"/>
        </w:rPr>
      </w:pPr>
      <w:bookmarkStart w:id="0" w:name="_Toc174168765"/>
      <w:bookmarkStart w:id="1" w:name="_Toc149544667"/>
      <w:bookmarkStart w:id="2" w:name="_Toc149544641"/>
      <w:bookmarkStart w:id="3" w:name="_Toc149535385"/>
      <w:bookmarkStart w:id="4" w:name="_Toc147239796"/>
      <w:bookmarkStart w:id="5" w:name="_Toc237686965"/>
      <w:bookmarkStart w:id="6" w:name="_Toc14444223"/>
    </w:p>
    <w:p w14:paraId="305220E5" w14:textId="4BCC50E5" w:rsidR="00B43CB6" w:rsidRPr="00B43CB6" w:rsidRDefault="008D4C77" w:rsidP="00B43CB6">
      <w:pPr>
        <w:pBdr>
          <w:top w:val="thinThickSmallGap" w:sz="24" w:space="0" w:color="F79646"/>
          <w:left w:val="thinThickSmallGap" w:sz="24" w:space="4" w:color="F79646"/>
          <w:bottom w:val="thinThickSmallGap" w:sz="24" w:space="1" w:color="F79646"/>
          <w:right w:val="thinThickSmallGap" w:sz="24" w:space="4" w:color="F79646"/>
        </w:pBdr>
        <w:spacing w:after="0" w:line="360" w:lineRule="auto"/>
        <w:rPr>
          <w:rFonts w:ascii="Times New Roman" w:eastAsia="Times New Roman" w:hAnsi="Times New Roman" w:cs="Times New Roman"/>
          <w:b/>
          <w:sz w:val="32"/>
          <w:szCs w:val="32"/>
          <w:lang w:eastAsia="ru-RU"/>
        </w:rPr>
      </w:pPr>
      <w:r w:rsidRPr="002466BB">
        <w:rPr>
          <w:rFonts w:ascii="Calibri" w:eastAsia="Times New Roman" w:hAnsi="Calibri" w:cs="Times New Roman"/>
          <w:noProof/>
          <w:lang w:eastAsia="ru-RU"/>
        </w:rPr>
        <mc:AlternateContent>
          <mc:Choice Requires="wps">
            <w:drawing>
              <wp:anchor distT="0" distB="0" distL="114300" distR="114300" simplePos="0" relativeHeight="251659264" behindDoc="0" locked="0" layoutInCell="1" allowOverlap="1" wp14:anchorId="2E8EB5D7" wp14:editId="39E151A9">
                <wp:simplePos x="0" y="0"/>
                <wp:positionH relativeFrom="column">
                  <wp:posOffset>107315</wp:posOffset>
                </wp:positionH>
                <wp:positionV relativeFrom="paragraph">
                  <wp:posOffset>3175</wp:posOffset>
                </wp:positionV>
                <wp:extent cx="5634990" cy="4241800"/>
                <wp:effectExtent l="0" t="0" r="0" b="635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634990" cy="424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7D205" w14:textId="77777777" w:rsidR="00A2762A" w:rsidRDefault="00A2762A" w:rsidP="00B43CB6">
                            <w:pPr>
                              <w:pStyle w:val="a3"/>
                              <w:spacing w:before="0" w:beforeAutospacing="0" w:after="0" w:afterAutospacing="0"/>
                              <w:jc w:val="center"/>
                              <w:rPr>
                                <w:rFonts w:ascii="Arial Black" w:hAnsi="Arial Black"/>
                                <w:color w:val="E36C0A"/>
                                <w:sz w:val="56"/>
                                <w:szCs w:val="72"/>
                              </w:rPr>
                            </w:pPr>
                          </w:p>
                          <w:p w14:paraId="28C3E61F" w14:textId="55B6C5B3" w:rsidR="00A2762A" w:rsidRPr="00877CE6" w:rsidRDefault="00A2762A" w:rsidP="00B43CB6">
                            <w:pPr>
                              <w:pStyle w:val="a3"/>
                              <w:spacing w:before="0" w:beforeAutospacing="0" w:after="0" w:afterAutospacing="0"/>
                              <w:jc w:val="center"/>
                              <w:rPr>
                                <w:rFonts w:ascii="Arial Black" w:hAnsi="Arial Black"/>
                                <w:color w:val="E36C0A"/>
                                <w:sz w:val="56"/>
                                <w:szCs w:val="72"/>
                              </w:rPr>
                            </w:pPr>
                            <w:r>
                              <w:rPr>
                                <w:rFonts w:ascii="Arial Black" w:hAnsi="Arial Black"/>
                                <w:color w:val="E36C0A"/>
                                <w:sz w:val="56"/>
                                <w:szCs w:val="72"/>
                              </w:rPr>
                              <w:t>МЕТОДИЧЕСКИЕ РЕКОМЕНДАЦИИ И ПРАКТИЧЕСКИЕ СОВЕТЫ ДЛЯ СУДЬИ-СЕКРЕТАРЯ ПО БАСКЕТБОЛУ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8EB5D7" id="_x0000_t202" coordsize="21600,21600" o:spt="202" path="m,l,21600r21600,l21600,xe">
                <v:stroke joinstyle="miter"/>
                <v:path gradientshapeok="t" o:connecttype="rect"/>
              </v:shapetype>
              <v:shape id="Надпись 5" o:spid="_x0000_s1026" type="#_x0000_t202" style="position:absolute;margin-left:8.45pt;margin-top:.25pt;width:443.7pt;height:3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" filled="f" stroked="f">
                <o:lock v:ext="edit" shapetype="t"/>
                <v:textbox>
                  <w:txbxContent>
                    <w:p w14:paraId="5AE7D205" w14:textId="77777777" w:rsidR="00A2762A" w:rsidRDefault="00A2762A" w:rsidP="00B43CB6">
                      <w:pPr>
                        <w:pStyle w:val="a3"/>
                        <w:spacing w:before="0" w:beforeAutospacing="0" w:after="0" w:afterAutospacing="0"/>
                        <w:jc w:val="center"/>
                        <w:rPr>
                          <w:rFonts w:ascii="Arial Black" w:hAnsi="Arial Black"/>
                          <w:color w:val="E36C0A"/>
                          <w:sz w:val="56"/>
                          <w:szCs w:val="72"/>
                        </w:rPr>
                      </w:pPr>
                    </w:p>
                    <w:p w14:paraId="28C3E61F" w14:textId="55B6C5B3" w:rsidR="00A2762A" w:rsidRPr="00877CE6" w:rsidRDefault="00A2762A" w:rsidP="00B43CB6">
                      <w:pPr>
                        <w:pStyle w:val="a3"/>
                        <w:spacing w:before="0" w:beforeAutospacing="0" w:after="0" w:afterAutospacing="0"/>
                        <w:jc w:val="center"/>
                        <w:rPr>
                          <w:rFonts w:ascii="Arial Black" w:hAnsi="Arial Black"/>
                          <w:color w:val="E36C0A"/>
                          <w:sz w:val="56"/>
                          <w:szCs w:val="72"/>
                        </w:rPr>
                      </w:pPr>
                      <w:r>
                        <w:rPr>
                          <w:rFonts w:ascii="Arial Black" w:hAnsi="Arial Black"/>
                          <w:color w:val="E36C0A"/>
                          <w:sz w:val="56"/>
                          <w:szCs w:val="72"/>
                        </w:rPr>
                        <w:t>МЕТОДИЧЕСКИЕ РЕКОМЕНДАЦИИ И ПРАКТИЧЕСКИЕ СОВЕТЫ ДЛЯ СУДЬИ-СЕКРЕТАРЯ ПО БАСКЕТБОЛУ</w:t>
                      </w:r>
                    </w:p>
                  </w:txbxContent>
                </v:textbox>
              </v:shape>
            </w:pict>
          </mc:Fallback>
        </mc:AlternateContent>
      </w:r>
    </w:p>
    <w:p w14:paraId="59C4CE1A" w14:textId="4B27AAB2"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6E239E46"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677BD3AC"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14744B39"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4C768619"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7A03565A"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6D14C2C3"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5080ADA6"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7392880D"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577A5741"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0B722E43"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3665650E"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6AE2A413"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13BD4C84"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602D0EBC"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3B9B37A3" w14:textId="0AD30006"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4CB22CEC" w14:textId="3B0E39ED"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6A72493A" w14:textId="27FCD24C"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3D701AB3" w14:textId="5BB49156" w:rsidR="00B43CB6" w:rsidRPr="002466BB" w:rsidRDefault="008D4C77"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r w:rsidRPr="002466BB">
        <w:rPr>
          <w:rFonts w:ascii="Times New Roman" w:eastAsia="Times New Roman" w:hAnsi="Times New Roman" w:cs="Times New Roman"/>
          <w:noProof/>
          <w:sz w:val="20"/>
          <w:szCs w:val="20"/>
          <w:lang w:eastAsia="ru-RU"/>
        </w:rPr>
        <w:drawing>
          <wp:anchor distT="0" distB="0" distL="114300" distR="114300" simplePos="0" relativeHeight="251657216" behindDoc="0" locked="0" layoutInCell="1" allowOverlap="1" wp14:anchorId="1BAD0EAA" wp14:editId="165A8F03">
            <wp:simplePos x="0" y="0"/>
            <wp:positionH relativeFrom="column">
              <wp:posOffset>619760</wp:posOffset>
            </wp:positionH>
            <wp:positionV relativeFrom="paragraph">
              <wp:posOffset>2540</wp:posOffset>
            </wp:positionV>
            <wp:extent cx="4591050" cy="30480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91050" cy="30480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10BD1CB2"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4202A012"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79C3B059"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6351300E"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3CAD6E51"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646DDC1C"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65A21156"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157FF10D"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684F4D45"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45545032"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4E9558DE" w14:textId="117057DB"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1DE73936" w14:textId="4A8A9F7D" w:rsidR="00E67E97" w:rsidRPr="002466BB" w:rsidRDefault="00E67E97"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43155434" w14:textId="77777777" w:rsidR="00E67E97" w:rsidRPr="002466BB" w:rsidRDefault="00E67E97"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527F1A28"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711B64BE" w14:textId="77777777" w:rsidR="00B43CB6" w:rsidRPr="002466BB" w:rsidRDefault="00B43CB6"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both"/>
        <w:rPr>
          <w:rFonts w:ascii="Times New Roman" w:eastAsia="Times New Roman" w:hAnsi="Times New Roman" w:cs="Times New Roman"/>
          <w:b/>
          <w:sz w:val="28"/>
          <w:szCs w:val="28"/>
          <w:lang w:eastAsia="ru-RU"/>
        </w:rPr>
      </w:pPr>
    </w:p>
    <w:p w14:paraId="42F4C2A9" w14:textId="4F597CC1" w:rsidR="00B43CB6" w:rsidRPr="002466BB" w:rsidRDefault="00AD096E" w:rsidP="00B43CB6">
      <w:pPr>
        <w:pBdr>
          <w:top w:val="thinThickSmallGap" w:sz="24" w:space="0" w:color="F79646"/>
          <w:left w:val="thinThickSmallGap" w:sz="24" w:space="4" w:color="F79646"/>
          <w:bottom w:val="thinThickSmallGap" w:sz="24" w:space="1" w:color="F79646"/>
          <w:right w:val="thinThickSmallGap" w:sz="24" w:space="4" w:color="F79646"/>
        </w:pBdr>
        <w:spacing w:after="0" w:line="276"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Москва</w:t>
      </w:r>
      <w:r w:rsidR="008D4C77">
        <w:rPr>
          <w:rFonts w:ascii="Times New Roman" w:eastAsia="Times New Roman" w:hAnsi="Times New Roman" w:cs="Times New Roman"/>
          <w:b/>
          <w:sz w:val="28"/>
          <w:szCs w:val="28"/>
          <w:lang w:eastAsia="ru-RU"/>
        </w:rPr>
        <w:t xml:space="preserve"> – 2023</w:t>
      </w:r>
    </w:p>
    <w:p w14:paraId="5C4B7C96" w14:textId="77777777" w:rsidR="00E67E97" w:rsidRPr="002466BB" w:rsidRDefault="00E67E97" w:rsidP="00B43CB6">
      <w:pPr>
        <w:spacing w:after="0" w:line="240" w:lineRule="auto"/>
        <w:jc w:val="center"/>
        <w:rPr>
          <w:rFonts w:ascii="a_FuturicaExtraBlack" w:eastAsia="Times New Roman" w:hAnsi="a_FuturicaExtraBlack" w:cs="Times New Roman"/>
          <w:b/>
          <w:sz w:val="72"/>
          <w:szCs w:val="72"/>
          <w:lang w:eastAsia="ru-RU"/>
        </w:rPr>
      </w:pPr>
    </w:p>
    <w:p w14:paraId="6BBBA899" w14:textId="77777777" w:rsidR="00E67E97" w:rsidRPr="00AF6E6A" w:rsidRDefault="00E67E97" w:rsidP="00B43CB6">
      <w:pPr>
        <w:spacing w:after="0" w:line="240" w:lineRule="auto"/>
        <w:jc w:val="center"/>
        <w:rPr>
          <w:rFonts w:ascii="Times New Roman" w:eastAsia="Times New Roman" w:hAnsi="Times New Roman" w:cs="Times New Roman"/>
          <w:b/>
          <w:sz w:val="72"/>
          <w:szCs w:val="72"/>
          <w:lang w:eastAsia="ru-RU"/>
        </w:rPr>
      </w:pPr>
    </w:p>
    <w:p w14:paraId="4609EEAA" w14:textId="77777777" w:rsidR="00E67E97" w:rsidRPr="00AF6E6A" w:rsidRDefault="00E67E97" w:rsidP="00B43CB6">
      <w:pPr>
        <w:spacing w:after="0" w:line="240" w:lineRule="auto"/>
        <w:jc w:val="center"/>
        <w:rPr>
          <w:rFonts w:ascii="Times New Roman" w:eastAsia="Times New Roman" w:hAnsi="Times New Roman" w:cs="Times New Roman"/>
          <w:b/>
          <w:sz w:val="72"/>
          <w:szCs w:val="72"/>
          <w:lang w:eastAsia="ru-RU"/>
        </w:rPr>
      </w:pPr>
    </w:p>
    <w:p w14:paraId="0A8AFF49" w14:textId="77777777" w:rsidR="00E67E97" w:rsidRPr="00AF6E6A" w:rsidRDefault="00E67E97" w:rsidP="00B43CB6">
      <w:pPr>
        <w:spacing w:after="0" w:line="240" w:lineRule="auto"/>
        <w:jc w:val="center"/>
        <w:rPr>
          <w:rFonts w:ascii="Times New Roman" w:eastAsia="Times New Roman" w:hAnsi="Times New Roman" w:cs="Times New Roman"/>
          <w:b/>
          <w:sz w:val="72"/>
          <w:szCs w:val="72"/>
          <w:lang w:eastAsia="ru-RU"/>
        </w:rPr>
      </w:pPr>
    </w:p>
    <w:p w14:paraId="42DCAE21" w14:textId="1F4B6DD1" w:rsidR="00B43CB6" w:rsidRPr="00AF6E6A" w:rsidRDefault="00B43CB6" w:rsidP="00B43CB6">
      <w:pPr>
        <w:spacing w:after="0" w:line="240" w:lineRule="auto"/>
        <w:jc w:val="center"/>
        <w:rPr>
          <w:rFonts w:ascii="Times New Roman" w:eastAsia="Times New Roman" w:hAnsi="Times New Roman" w:cs="Times New Roman"/>
          <w:b/>
          <w:sz w:val="72"/>
          <w:szCs w:val="72"/>
          <w:lang w:eastAsia="ru-RU"/>
        </w:rPr>
      </w:pPr>
      <w:r w:rsidRPr="00AF6E6A">
        <w:rPr>
          <w:rFonts w:ascii="Times New Roman" w:eastAsia="Times New Roman" w:hAnsi="Times New Roman" w:cs="Times New Roman"/>
          <w:b/>
          <w:sz w:val="72"/>
          <w:szCs w:val="72"/>
          <w:lang w:eastAsia="ru-RU"/>
        </w:rPr>
        <w:t>МЕТОДИЧЕСКИЕ РЕКОМЕНДАЦИИ И ПРАКТИЧЕС</w:t>
      </w:r>
      <w:r w:rsidR="006520CA">
        <w:rPr>
          <w:rFonts w:ascii="Times New Roman" w:eastAsia="Times New Roman" w:hAnsi="Times New Roman" w:cs="Times New Roman"/>
          <w:b/>
          <w:sz w:val="72"/>
          <w:szCs w:val="72"/>
          <w:lang w:eastAsia="ru-RU"/>
        </w:rPr>
        <w:t>КИЕ СОВЕТЫ ДЛЯ СУДЬИ-СЕКРЕТАРЯ</w:t>
      </w:r>
      <w:r w:rsidRPr="00AF6E6A">
        <w:rPr>
          <w:rFonts w:ascii="Times New Roman" w:eastAsia="Times New Roman" w:hAnsi="Times New Roman" w:cs="Times New Roman"/>
          <w:b/>
          <w:sz w:val="72"/>
          <w:szCs w:val="72"/>
          <w:lang w:eastAsia="ru-RU"/>
        </w:rPr>
        <w:t xml:space="preserve"> ПО БАСКЕТБОЛУ</w:t>
      </w:r>
    </w:p>
    <w:p w14:paraId="2710EE93" w14:textId="77777777" w:rsidR="00B43CB6" w:rsidRPr="00AF6E6A" w:rsidRDefault="00B43CB6" w:rsidP="00B43CB6">
      <w:pPr>
        <w:spacing w:after="0" w:line="240" w:lineRule="auto"/>
        <w:jc w:val="center"/>
        <w:rPr>
          <w:rFonts w:ascii="Times New Roman" w:eastAsia="Times New Roman" w:hAnsi="Times New Roman" w:cs="Times New Roman"/>
          <w:b/>
          <w:sz w:val="56"/>
          <w:szCs w:val="28"/>
          <w:lang w:eastAsia="ru-RU"/>
        </w:rPr>
      </w:pPr>
    </w:p>
    <w:p w14:paraId="4F9D34EC" w14:textId="461A2CEC" w:rsidR="00B43CB6" w:rsidRPr="00AF6E6A" w:rsidRDefault="00B43CB6" w:rsidP="00B43CB6">
      <w:pPr>
        <w:spacing w:after="0" w:line="240" w:lineRule="auto"/>
        <w:jc w:val="center"/>
        <w:rPr>
          <w:rFonts w:ascii="Times New Roman" w:eastAsia="Times New Roman" w:hAnsi="Times New Roman" w:cs="Times New Roman"/>
          <w:b/>
          <w:sz w:val="52"/>
          <w:szCs w:val="28"/>
          <w:lang w:eastAsia="ru-RU"/>
        </w:rPr>
      </w:pPr>
    </w:p>
    <w:p w14:paraId="5D04326D" w14:textId="77777777" w:rsidR="00B43CB6" w:rsidRPr="00AF6E6A" w:rsidRDefault="00B43CB6" w:rsidP="00B43CB6">
      <w:pPr>
        <w:spacing w:after="0" w:line="240" w:lineRule="auto"/>
        <w:jc w:val="center"/>
        <w:rPr>
          <w:rFonts w:ascii="Times New Roman" w:eastAsia="Times New Roman" w:hAnsi="Times New Roman" w:cs="Times New Roman"/>
          <w:b/>
          <w:sz w:val="72"/>
          <w:szCs w:val="28"/>
          <w:lang w:eastAsia="ru-RU"/>
        </w:rPr>
      </w:pPr>
    </w:p>
    <w:p w14:paraId="050F60A2" w14:textId="77777777" w:rsidR="00B43CB6" w:rsidRPr="002466BB" w:rsidRDefault="00B43CB6" w:rsidP="00B43CB6">
      <w:pPr>
        <w:spacing w:after="0" w:line="240" w:lineRule="auto"/>
        <w:rPr>
          <w:rFonts w:ascii="Times New Roman" w:eastAsia="Times New Roman" w:hAnsi="Times New Roman" w:cs="Times New Roman"/>
          <w:b/>
          <w:sz w:val="28"/>
          <w:szCs w:val="28"/>
          <w:lang w:eastAsia="ru-RU"/>
        </w:rPr>
      </w:pPr>
    </w:p>
    <w:p w14:paraId="39FAE2F2" w14:textId="77777777" w:rsidR="00B43CB6" w:rsidRPr="002466BB" w:rsidRDefault="00B43CB6" w:rsidP="00B43CB6">
      <w:pPr>
        <w:spacing w:after="0" w:line="240" w:lineRule="auto"/>
        <w:rPr>
          <w:rFonts w:ascii="Times New Roman" w:eastAsia="Times New Roman" w:hAnsi="Times New Roman" w:cs="Times New Roman"/>
          <w:b/>
          <w:sz w:val="28"/>
          <w:szCs w:val="28"/>
          <w:lang w:eastAsia="ru-RU"/>
        </w:rPr>
      </w:pPr>
    </w:p>
    <w:p w14:paraId="68E12B50" w14:textId="77777777" w:rsidR="00B43CB6" w:rsidRPr="002466BB" w:rsidRDefault="00B43CB6" w:rsidP="00B43CB6">
      <w:pPr>
        <w:spacing w:after="0" w:line="240" w:lineRule="auto"/>
        <w:rPr>
          <w:rFonts w:ascii="Times New Roman" w:eastAsia="Times New Roman" w:hAnsi="Times New Roman" w:cs="Times New Roman"/>
          <w:b/>
          <w:sz w:val="28"/>
          <w:szCs w:val="28"/>
          <w:lang w:eastAsia="ru-RU"/>
        </w:rPr>
      </w:pPr>
    </w:p>
    <w:p w14:paraId="21478E41" w14:textId="77777777" w:rsidR="00B43CB6" w:rsidRPr="002466BB" w:rsidRDefault="00B43CB6" w:rsidP="00B43CB6">
      <w:pPr>
        <w:spacing w:after="0" w:line="240" w:lineRule="auto"/>
        <w:rPr>
          <w:rFonts w:ascii="Times New Roman" w:eastAsia="Times New Roman" w:hAnsi="Times New Roman" w:cs="Times New Roman"/>
          <w:b/>
          <w:sz w:val="28"/>
          <w:szCs w:val="28"/>
          <w:lang w:eastAsia="ru-RU"/>
        </w:rPr>
      </w:pPr>
    </w:p>
    <w:p w14:paraId="656F7FE5" w14:textId="7DBF90AE" w:rsidR="00A63A14" w:rsidRDefault="00A63A14" w:rsidP="00AD5287">
      <w:pPr>
        <w:spacing w:after="0"/>
        <w:rPr>
          <w:sz w:val="28"/>
          <w:szCs w:val="28"/>
        </w:rPr>
      </w:pPr>
    </w:p>
    <w:p w14:paraId="391E5793" w14:textId="5C127FB0" w:rsidR="00D331E7" w:rsidRDefault="00D331E7" w:rsidP="00AD5287">
      <w:pPr>
        <w:spacing w:after="0"/>
        <w:rPr>
          <w:sz w:val="28"/>
          <w:szCs w:val="28"/>
        </w:rPr>
      </w:pPr>
    </w:p>
    <w:p w14:paraId="4CB9623F" w14:textId="7EFAE685" w:rsidR="00D331E7" w:rsidRDefault="00D331E7" w:rsidP="00AD5287">
      <w:pPr>
        <w:spacing w:after="0"/>
        <w:rPr>
          <w:sz w:val="28"/>
          <w:szCs w:val="28"/>
        </w:rPr>
      </w:pPr>
    </w:p>
    <w:p w14:paraId="7A6A8223" w14:textId="630F6270" w:rsidR="00D331E7" w:rsidRDefault="00D331E7" w:rsidP="00AD5287">
      <w:pPr>
        <w:spacing w:after="0"/>
        <w:rPr>
          <w:sz w:val="28"/>
          <w:szCs w:val="28"/>
        </w:rPr>
      </w:pPr>
    </w:p>
    <w:p w14:paraId="604047EA" w14:textId="1D13C50F" w:rsidR="00D331E7" w:rsidRDefault="00D331E7" w:rsidP="00AD5287">
      <w:pPr>
        <w:spacing w:after="0"/>
        <w:rPr>
          <w:sz w:val="28"/>
          <w:szCs w:val="28"/>
        </w:rPr>
      </w:pPr>
    </w:p>
    <w:p w14:paraId="1A7B9D41" w14:textId="134C810F" w:rsidR="00D331E7" w:rsidRDefault="00D331E7" w:rsidP="00AD5287">
      <w:pPr>
        <w:spacing w:after="0"/>
        <w:rPr>
          <w:sz w:val="28"/>
          <w:szCs w:val="28"/>
        </w:rPr>
      </w:pPr>
    </w:p>
    <w:p w14:paraId="78FFE9FF" w14:textId="0CC0DBC4" w:rsidR="00D331E7" w:rsidRDefault="00D331E7" w:rsidP="00AD5287">
      <w:pPr>
        <w:spacing w:after="0"/>
        <w:rPr>
          <w:sz w:val="28"/>
          <w:szCs w:val="28"/>
        </w:rPr>
      </w:pPr>
    </w:p>
    <w:p w14:paraId="5DBBB90E" w14:textId="77777777" w:rsidR="00D331E7" w:rsidRDefault="00D331E7" w:rsidP="00AD5287">
      <w:pPr>
        <w:spacing w:after="0"/>
        <w:rPr>
          <w:sz w:val="28"/>
          <w:szCs w:val="28"/>
        </w:rPr>
      </w:pPr>
    </w:p>
    <w:p w14:paraId="2FDCD567" w14:textId="77777777" w:rsidR="00AD5287" w:rsidRPr="00F7636F" w:rsidRDefault="00AD5287" w:rsidP="00AD5287">
      <w:pPr>
        <w:spacing w:after="0"/>
        <w:rPr>
          <w:rFonts w:ascii="Times New Roman" w:eastAsia="Times New Roman" w:hAnsi="Times New Roman" w:cs="Times New Roman"/>
          <w:b/>
          <w:sz w:val="28"/>
          <w:szCs w:val="28"/>
          <w:lang w:eastAsia="ru-RU"/>
        </w:rPr>
      </w:pPr>
      <w:r w:rsidRPr="00F7636F">
        <w:rPr>
          <w:rFonts w:ascii="Times New Roman" w:hAnsi="Times New Roman" w:cs="Times New Roman"/>
          <w:sz w:val="28"/>
          <w:szCs w:val="28"/>
        </w:rPr>
        <w:lastRenderedPageBreak/>
        <w:t xml:space="preserve">УДК </w:t>
      </w:r>
    </w:p>
    <w:p w14:paraId="654E116A" w14:textId="45F39E45" w:rsidR="00AD5287" w:rsidRPr="00F7636F" w:rsidRDefault="00AD5287" w:rsidP="00AD5287">
      <w:pPr>
        <w:spacing w:after="0"/>
        <w:rPr>
          <w:rFonts w:ascii="Times New Roman" w:eastAsia="Times New Roman" w:hAnsi="Times New Roman" w:cs="Times New Roman"/>
          <w:b/>
          <w:sz w:val="28"/>
          <w:szCs w:val="28"/>
          <w:lang w:eastAsia="ru-RU"/>
        </w:rPr>
      </w:pPr>
      <w:r w:rsidRPr="00F7636F">
        <w:rPr>
          <w:rFonts w:ascii="Times New Roman" w:hAnsi="Times New Roman" w:cs="Times New Roman"/>
          <w:sz w:val="32"/>
          <w:szCs w:val="32"/>
        </w:rPr>
        <w:t xml:space="preserve">ББК </w:t>
      </w:r>
    </w:p>
    <w:p w14:paraId="7EFEF81B" w14:textId="37F8FC0C" w:rsidR="00AD5287" w:rsidRPr="00F7636F" w:rsidRDefault="00AD5287" w:rsidP="00AD5287">
      <w:pPr>
        <w:spacing w:after="0" w:line="276" w:lineRule="auto"/>
        <w:rPr>
          <w:rFonts w:ascii="Times New Roman" w:hAnsi="Times New Roman" w:cs="Times New Roman"/>
          <w:b/>
          <w:sz w:val="28"/>
          <w:szCs w:val="28"/>
        </w:rPr>
      </w:pPr>
      <w:r w:rsidRPr="00F7636F">
        <w:rPr>
          <w:rFonts w:ascii="Times New Roman" w:hAnsi="Times New Roman" w:cs="Times New Roman"/>
          <w:b/>
          <w:sz w:val="28"/>
          <w:szCs w:val="28"/>
        </w:rPr>
        <w:t>Методические рекомендации и практичес</w:t>
      </w:r>
      <w:r w:rsidR="00D331E7">
        <w:rPr>
          <w:rFonts w:ascii="Times New Roman" w:hAnsi="Times New Roman" w:cs="Times New Roman"/>
          <w:b/>
          <w:sz w:val="28"/>
          <w:szCs w:val="28"/>
        </w:rPr>
        <w:t>кие советы для судьи-секретаря</w:t>
      </w:r>
      <w:r w:rsidRPr="00F7636F">
        <w:rPr>
          <w:rFonts w:ascii="Times New Roman" w:hAnsi="Times New Roman" w:cs="Times New Roman"/>
          <w:b/>
          <w:sz w:val="28"/>
          <w:szCs w:val="28"/>
        </w:rPr>
        <w:t xml:space="preserve"> по баскетболу: </w:t>
      </w:r>
      <w:r w:rsidRPr="00F7636F">
        <w:rPr>
          <w:rFonts w:ascii="Times New Roman" w:hAnsi="Times New Roman" w:cs="Times New Roman"/>
          <w:spacing w:val="-4"/>
          <w:sz w:val="28"/>
          <w:szCs w:val="28"/>
        </w:rPr>
        <w:t>Методические ре</w:t>
      </w:r>
      <w:r w:rsidR="00D331E7">
        <w:rPr>
          <w:rFonts w:ascii="Times New Roman" w:hAnsi="Times New Roman" w:cs="Times New Roman"/>
          <w:spacing w:val="-4"/>
          <w:sz w:val="28"/>
          <w:szCs w:val="28"/>
        </w:rPr>
        <w:t>комендации для судьи-секретаря</w:t>
      </w:r>
      <w:r w:rsidR="00A63A14" w:rsidRPr="00F7636F">
        <w:rPr>
          <w:rFonts w:ascii="Times New Roman" w:hAnsi="Times New Roman" w:cs="Times New Roman"/>
          <w:spacing w:val="-4"/>
          <w:sz w:val="28"/>
          <w:szCs w:val="28"/>
        </w:rPr>
        <w:t xml:space="preserve"> по баскетболу</w:t>
      </w:r>
      <w:r w:rsidRPr="00F7636F">
        <w:rPr>
          <w:rFonts w:ascii="Times New Roman" w:hAnsi="Times New Roman" w:cs="Times New Roman"/>
          <w:sz w:val="28"/>
          <w:szCs w:val="28"/>
        </w:rPr>
        <w:t>/ Ф.Б. Дмитриев и др.; под редакцией Ф.Б. Дмитриева. – Воронеж</w:t>
      </w:r>
      <w:r w:rsidRPr="00F7636F">
        <w:rPr>
          <w:rFonts w:ascii="Times New Roman" w:hAnsi="Times New Roman" w:cs="Times New Roman"/>
          <w:spacing w:val="-4"/>
          <w:sz w:val="28"/>
          <w:szCs w:val="28"/>
        </w:rPr>
        <w:t>,</w:t>
      </w:r>
      <w:r w:rsidR="008D4C77">
        <w:rPr>
          <w:rFonts w:ascii="Times New Roman" w:hAnsi="Times New Roman" w:cs="Times New Roman"/>
          <w:sz w:val="28"/>
          <w:szCs w:val="28"/>
        </w:rPr>
        <w:t xml:space="preserve"> 2023</w:t>
      </w:r>
      <w:r w:rsidR="00DE5E30">
        <w:rPr>
          <w:rFonts w:ascii="Times New Roman" w:hAnsi="Times New Roman" w:cs="Times New Roman"/>
          <w:sz w:val="28"/>
          <w:szCs w:val="28"/>
        </w:rPr>
        <w:t>. – 53</w:t>
      </w:r>
      <w:r w:rsidRPr="00F7636F">
        <w:rPr>
          <w:rFonts w:ascii="Times New Roman" w:hAnsi="Times New Roman" w:cs="Times New Roman"/>
          <w:sz w:val="28"/>
          <w:szCs w:val="28"/>
        </w:rPr>
        <w:t xml:space="preserve"> с.</w:t>
      </w:r>
    </w:p>
    <w:p w14:paraId="15FFC518" w14:textId="77777777" w:rsidR="00AD5287" w:rsidRPr="00F7636F" w:rsidRDefault="00AD5287" w:rsidP="00AD5287">
      <w:pPr>
        <w:rPr>
          <w:rFonts w:ascii="Times New Roman" w:hAnsi="Times New Roman" w:cs="Times New Roman"/>
          <w:b/>
          <w:sz w:val="28"/>
          <w:szCs w:val="28"/>
        </w:rPr>
      </w:pPr>
    </w:p>
    <w:p w14:paraId="1038E4EB" w14:textId="77777777" w:rsidR="00AD5287" w:rsidRPr="00F7636F" w:rsidRDefault="00AD5287" w:rsidP="00AD5287">
      <w:pPr>
        <w:spacing w:after="0"/>
        <w:jc w:val="center"/>
        <w:rPr>
          <w:rFonts w:ascii="Times New Roman" w:hAnsi="Times New Roman" w:cs="Times New Roman"/>
          <w:b/>
          <w:sz w:val="28"/>
          <w:szCs w:val="28"/>
        </w:rPr>
      </w:pPr>
      <w:r w:rsidRPr="00F7636F">
        <w:rPr>
          <w:rFonts w:ascii="Times New Roman" w:hAnsi="Times New Roman" w:cs="Times New Roman"/>
          <w:b/>
          <w:sz w:val="28"/>
          <w:szCs w:val="28"/>
        </w:rPr>
        <w:t>Авторский коллектив:</w:t>
      </w:r>
    </w:p>
    <w:p w14:paraId="71B2B704" w14:textId="77777777" w:rsidR="00AD5287" w:rsidRPr="00F7636F" w:rsidRDefault="00AD5287" w:rsidP="00AD5287">
      <w:pPr>
        <w:shd w:val="clear" w:color="auto" w:fill="FFFFFF"/>
        <w:spacing w:after="0"/>
        <w:ind w:firstLine="709"/>
        <w:jc w:val="both"/>
        <w:rPr>
          <w:rFonts w:ascii="Times New Roman" w:hAnsi="Times New Roman" w:cs="Times New Roman"/>
          <w:sz w:val="28"/>
          <w:szCs w:val="28"/>
        </w:rPr>
      </w:pPr>
      <w:r w:rsidRPr="00F7636F">
        <w:rPr>
          <w:rFonts w:ascii="Times New Roman" w:hAnsi="Times New Roman" w:cs="Times New Roman"/>
          <w:b/>
          <w:sz w:val="28"/>
          <w:szCs w:val="28"/>
        </w:rPr>
        <w:t>Дмитриев Ф.Б.</w:t>
      </w:r>
      <w:r w:rsidRPr="00F7636F">
        <w:rPr>
          <w:rFonts w:ascii="Times New Roman" w:hAnsi="Times New Roman" w:cs="Times New Roman"/>
          <w:sz w:val="28"/>
          <w:szCs w:val="28"/>
        </w:rPr>
        <w:t xml:space="preserve"> – кандидат педагогических наук, доцент кафедры «Теории и методики спортивных игр»</w:t>
      </w:r>
      <w:r w:rsidRPr="00F7636F">
        <w:rPr>
          <w:rFonts w:ascii="Times New Roman" w:hAnsi="Times New Roman" w:cs="Times New Roman"/>
          <w:b/>
          <w:bCs/>
          <w:iCs/>
        </w:rPr>
        <w:t xml:space="preserve"> </w:t>
      </w:r>
      <w:r w:rsidRPr="00F7636F">
        <w:rPr>
          <w:rFonts w:ascii="Times New Roman" w:hAnsi="Times New Roman" w:cs="Times New Roman"/>
          <w:bCs/>
          <w:iCs/>
        </w:rPr>
        <w:t>ФГБОУ ВО «ВГАС</w:t>
      </w:r>
      <w:r w:rsidRPr="00F7636F">
        <w:rPr>
          <w:rFonts w:ascii="Times New Roman" w:hAnsi="Times New Roman" w:cs="Times New Roman"/>
          <w:b/>
          <w:bCs/>
          <w:iCs/>
        </w:rPr>
        <w:t>»</w:t>
      </w:r>
      <w:r w:rsidRPr="00F7636F">
        <w:rPr>
          <w:rFonts w:ascii="Times New Roman" w:hAnsi="Times New Roman" w:cs="Times New Roman"/>
          <w:sz w:val="28"/>
          <w:szCs w:val="28"/>
        </w:rPr>
        <w:t>, судья международной категории по баскетболу, председатель учебно-методической комиссии РФБ, инструктор ФИБА</w:t>
      </w:r>
    </w:p>
    <w:p w14:paraId="7023FA04" w14:textId="77777777" w:rsidR="00AD5287" w:rsidRPr="00F7636F" w:rsidRDefault="00AD5287" w:rsidP="00AD5287">
      <w:pPr>
        <w:pStyle w:val="af2"/>
        <w:ind w:left="0"/>
      </w:pPr>
      <w:r w:rsidRPr="00F7636F">
        <w:rPr>
          <w:b/>
        </w:rPr>
        <w:t>Кунявский Г.И.</w:t>
      </w:r>
      <w:r w:rsidRPr="00F7636F">
        <w:t xml:space="preserve"> – почетный судья международной категории по баскетболу, почётный спортивный судья России, судья Всероссийской категории, отличник физической культуры и спорта России, председатель просмотровой комиссии РФБ.</w:t>
      </w:r>
    </w:p>
    <w:p w14:paraId="2F3B60B8" w14:textId="77777777" w:rsidR="00AD5287" w:rsidRPr="00F7636F" w:rsidRDefault="00AD5287" w:rsidP="00AD5287">
      <w:pPr>
        <w:shd w:val="clear" w:color="auto" w:fill="FFFFFF"/>
        <w:spacing w:after="0"/>
        <w:ind w:firstLine="709"/>
        <w:jc w:val="both"/>
        <w:rPr>
          <w:rFonts w:ascii="Times New Roman" w:hAnsi="Times New Roman" w:cs="Times New Roman"/>
          <w:sz w:val="28"/>
          <w:szCs w:val="28"/>
        </w:rPr>
      </w:pPr>
      <w:r w:rsidRPr="00F7636F">
        <w:rPr>
          <w:rFonts w:ascii="Times New Roman" w:hAnsi="Times New Roman" w:cs="Times New Roman"/>
          <w:b/>
          <w:sz w:val="28"/>
          <w:szCs w:val="28"/>
        </w:rPr>
        <w:t xml:space="preserve">Соболев М.Д. </w:t>
      </w:r>
      <w:r w:rsidRPr="00F7636F">
        <w:rPr>
          <w:rFonts w:ascii="Times New Roman" w:hAnsi="Times New Roman" w:cs="Times New Roman"/>
          <w:sz w:val="28"/>
          <w:szCs w:val="28"/>
        </w:rPr>
        <w:t>– преподаватель кафедры «Теории и методики спортивных игр» ФГБОУ ВО «ВГАС», судья Всероссийской категории по баскетболу</w:t>
      </w:r>
    </w:p>
    <w:p w14:paraId="13FA30AA" w14:textId="77777777" w:rsidR="00AD5287" w:rsidRPr="00F7636F" w:rsidRDefault="00AD5287" w:rsidP="00AD5287">
      <w:pPr>
        <w:pStyle w:val="af2"/>
        <w:ind w:left="0" w:firstLine="0"/>
      </w:pPr>
    </w:p>
    <w:p w14:paraId="0029979E" w14:textId="4D62CFD8" w:rsidR="00AD5287" w:rsidRPr="00F7636F" w:rsidRDefault="00AD5287" w:rsidP="00AD5287">
      <w:pPr>
        <w:pStyle w:val="af2"/>
        <w:ind w:left="0"/>
      </w:pPr>
      <w:r w:rsidRPr="00F7636F">
        <w:t>Допущено к изданию решением учёного совета ФГБОУ ВО «ВГАС» в качестве ме</w:t>
      </w:r>
      <w:r w:rsidR="008D4C77">
        <w:t>тодических рекомендаций  .0</w:t>
      </w:r>
      <w:r w:rsidR="00F840E6">
        <w:t>5</w:t>
      </w:r>
      <w:r w:rsidR="008D4C77">
        <w:t>.2023</w:t>
      </w:r>
      <w:r w:rsidRPr="00F7636F">
        <w:t xml:space="preserve"> г., протокол №  .</w:t>
      </w:r>
    </w:p>
    <w:p w14:paraId="56AA422B" w14:textId="77777777" w:rsidR="00AD5287" w:rsidRPr="00F7636F" w:rsidRDefault="00AD5287" w:rsidP="00AD5287">
      <w:pPr>
        <w:spacing w:after="0"/>
        <w:ind w:firstLine="658"/>
        <w:jc w:val="both"/>
        <w:rPr>
          <w:rFonts w:ascii="Times New Roman" w:hAnsi="Times New Roman" w:cs="Times New Roman"/>
          <w:sz w:val="28"/>
          <w:szCs w:val="28"/>
        </w:rPr>
      </w:pPr>
      <w:r w:rsidRPr="00F7636F">
        <w:rPr>
          <w:rFonts w:ascii="Times New Roman" w:hAnsi="Times New Roman" w:cs="Times New Roman"/>
          <w:sz w:val="28"/>
          <w:szCs w:val="28"/>
        </w:rPr>
        <w:t>Методические рекомендации разработаны на основе Федерального государственного образовательного стандарта, соответствует содержанию основных образовательных программ по направлению подготовки 49.03.01 «Физическая культура», 49.03.04 «Спорт» (рабочим программам дисциплин «Теория и методика избранного вида спорта» и «Технология спортивной тренировки в избранном виде спорта»).</w:t>
      </w:r>
    </w:p>
    <w:p w14:paraId="5CB9472F" w14:textId="77777777" w:rsidR="00AD5287" w:rsidRPr="00F7636F" w:rsidRDefault="00AD5287" w:rsidP="00AD5287">
      <w:pPr>
        <w:spacing w:after="0"/>
        <w:ind w:firstLine="658"/>
        <w:jc w:val="both"/>
        <w:rPr>
          <w:rFonts w:ascii="Times New Roman" w:hAnsi="Times New Roman" w:cs="Times New Roman"/>
          <w:sz w:val="28"/>
          <w:szCs w:val="28"/>
        </w:rPr>
      </w:pPr>
      <w:r w:rsidRPr="00F7636F">
        <w:rPr>
          <w:rFonts w:ascii="Times New Roman" w:hAnsi="Times New Roman" w:cs="Times New Roman"/>
          <w:sz w:val="28"/>
          <w:szCs w:val="28"/>
        </w:rPr>
        <w:t>Методические рекомендации рассчитаны на студентов дневной и заочной формы обучения, занимающихся баскетболом, и преподавателей, ведущих занятия по спортивным играм.</w:t>
      </w:r>
    </w:p>
    <w:p w14:paraId="4AECBCF3" w14:textId="77777777" w:rsidR="00AD5287" w:rsidRPr="00F7636F" w:rsidRDefault="00AD5287" w:rsidP="00AD5287">
      <w:pPr>
        <w:spacing w:after="0"/>
        <w:ind w:firstLine="709"/>
        <w:jc w:val="both"/>
        <w:rPr>
          <w:rFonts w:ascii="Times New Roman" w:hAnsi="Times New Roman" w:cs="Times New Roman"/>
          <w:b/>
          <w:sz w:val="28"/>
          <w:szCs w:val="28"/>
        </w:rPr>
      </w:pPr>
      <w:r w:rsidRPr="00F7636F">
        <w:rPr>
          <w:rFonts w:ascii="Times New Roman" w:hAnsi="Times New Roman" w:cs="Times New Roman"/>
          <w:b/>
          <w:sz w:val="28"/>
          <w:szCs w:val="28"/>
        </w:rPr>
        <w:t>Рецензенты:</w:t>
      </w:r>
    </w:p>
    <w:p w14:paraId="77199F2D" w14:textId="77777777" w:rsidR="00AD5287" w:rsidRDefault="00AD5287" w:rsidP="00AD5287">
      <w:pPr>
        <w:pStyle w:val="af4"/>
        <w:spacing w:after="0" w:line="240" w:lineRule="auto"/>
        <w:ind w:left="0" w:firstLine="709"/>
        <w:jc w:val="both"/>
        <w:rPr>
          <w:rFonts w:ascii="Times New Roman" w:hAnsi="Times New Roman"/>
          <w:sz w:val="28"/>
          <w:szCs w:val="28"/>
        </w:rPr>
      </w:pPr>
      <w:r>
        <w:rPr>
          <w:rFonts w:ascii="Times New Roman" w:hAnsi="Times New Roman"/>
          <w:sz w:val="28"/>
          <w:szCs w:val="28"/>
        </w:rPr>
        <w:t>Кандидат педагогических наук, профессор кафедры физической культуры и спорта ФГБОУ ВО «ВГУИТ» Суханов В.М.</w:t>
      </w:r>
    </w:p>
    <w:p w14:paraId="2A7E8C40" w14:textId="058AF881" w:rsidR="00AD5287" w:rsidRPr="00AD5287" w:rsidRDefault="00AD5287" w:rsidP="00AD5287">
      <w:pPr>
        <w:pStyle w:val="af4"/>
        <w:spacing w:after="0" w:line="240" w:lineRule="auto"/>
        <w:ind w:left="0" w:firstLine="709"/>
        <w:jc w:val="both"/>
        <w:rPr>
          <w:rFonts w:ascii="Times New Roman" w:hAnsi="Times New Roman"/>
          <w:i/>
          <w:sz w:val="28"/>
          <w:szCs w:val="28"/>
        </w:rPr>
      </w:pPr>
      <w:r>
        <w:rPr>
          <w:rFonts w:ascii="Times New Roman" w:hAnsi="Times New Roman"/>
          <w:sz w:val="28"/>
          <w:szCs w:val="28"/>
        </w:rPr>
        <w:t>Кандидат педагогических наук, доцент кафедры теории и методики спортивных игр ФГБОУ ВО «ВГАС» Ежова А.В.</w:t>
      </w:r>
    </w:p>
    <w:p w14:paraId="53D7412D" w14:textId="77777777" w:rsidR="00AD5287" w:rsidRPr="00F7636F" w:rsidRDefault="00AD5287" w:rsidP="00AD5287">
      <w:pPr>
        <w:spacing w:after="0"/>
        <w:jc w:val="right"/>
        <w:rPr>
          <w:rFonts w:ascii="Times New Roman" w:hAnsi="Times New Roman" w:cs="Times New Roman"/>
          <w:sz w:val="28"/>
          <w:szCs w:val="28"/>
        </w:rPr>
      </w:pPr>
      <w:r w:rsidRPr="00F7636F">
        <w:rPr>
          <w:rFonts w:ascii="Times New Roman" w:hAnsi="Times New Roman" w:cs="Times New Roman"/>
          <w:sz w:val="28"/>
          <w:szCs w:val="28"/>
        </w:rPr>
        <w:t xml:space="preserve">УДК </w:t>
      </w:r>
    </w:p>
    <w:p w14:paraId="03EC3198" w14:textId="77777777" w:rsidR="00AD5287" w:rsidRPr="00F7636F" w:rsidRDefault="00AD5287" w:rsidP="00AD5287">
      <w:pPr>
        <w:shd w:val="clear" w:color="auto" w:fill="FFFFFF"/>
        <w:spacing w:after="0"/>
        <w:jc w:val="right"/>
        <w:rPr>
          <w:rFonts w:ascii="Times New Roman" w:hAnsi="Times New Roman" w:cs="Times New Roman"/>
          <w:color w:val="333333"/>
          <w:sz w:val="32"/>
          <w:szCs w:val="32"/>
        </w:rPr>
      </w:pPr>
      <w:r w:rsidRPr="00F7636F">
        <w:rPr>
          <w:rFonts w:ascii="Times New Roman" w:hAnsi="Times New Roman" w:cs="Times New Roman"/>
          <w:sz w:val="32"/>
          <w:szCs w:val="32"/>
        </w:rPr>
        <w:t xml:space="preserve">ББК </w:t>
      </w:r>
    </w:p>
    <w:p w14:paraId="1B855FCE" w14:textId="4F93C8E0" w:rsidR="00E22901" w:rsidRDefault="00AD5287" w:rsidP="00A63A14">
      <w:pPr>
        <w:spacing w:after="0"/>
        <w:jc w:val="right"/>
        <w:rPr>
          <w:rFonts w:ascii="Times New Roman" w:hAnsi="Times New Roman" w:cs="Times New Roman"/>
          <w:szCs w:val="28"/>
        </w:rPr>
      </w:pPr>
      <w:r w:rsidRPr="00F7636F">
        <w:rPr>
          <w:rFonts w:ascii="Times New Roman" w:hAnsi="Times New Roman" w:cs="Times New Roman"/>
          <w:b/>
        </w:rPr>
        <w:t xml:space="preserve">© </w:t>
      </w:r>
      <w:r w:rsidR="008D4C77">
        <w:rPr>
          <w:rFonts w:ascii="Times New Roman" w:hAnsi="Times New Roman" w:cs="Times New Roman"/>
          <w:szCs w:val="28"/>
        </w:rPr>
        <w:t>Коллектив авторов, 2023</w:t>
      </w:r>
    </w:p>
    <w:p w14:paraId="738E1DA0" w14:textId="77777777" w:rsidR="00E22901" w:rsidRDefault="00E22901">
      <w:pPr>
        <w:rPr>
          <w:rFonts w:ascii="Times New Roman" w:hAnsi="Times New Roman" w:cs="Times New Roman"/>
          <w:szCs w:val="28"/>
        </w:rPr>
      </w:pPr>
      <w:r>
        <w:rPr>
          <w:rFonts w:ascii="Times New Roman" w:hAnsi="Times New Roman" w:cs="Times New Roman"/>
          <w:szCs w:val="28"/>
        </w:rPr>
        <w:br w:type="page"/>
      </w:r>
    </w:p>
    <w:sdt>
      <w:sdtPr>
        <w:rPr>
          <w:rFonts w:asciiTheme="minorHAnsi" w:eastAsiaTheme="minorHAnsi" w:hAnsiTheme="minorHAnsi" w:cstheme="minorBidi"/>
          <w:noProof w:val="0"/>
          <w:color w:val="auto"/>
          <w:sz w:val="22"/>
          <w:szCs w:val="22"/>
          <w:lang w:eastAsia="en-US"/>
        </w:rPr>
        <w:id w:val="1293949392"/>
        <w:docPartObj>
          <w:docPartGallery w:val="Table of Contents"/>
          <w:docPartUnique/>
        </w:docPartObj>
      </w:sdtPr>
      <w:sdtEndPr>
        <w:rPr>
          <w:b/>
          <w:bCs/>
        </w:rPr>
      </w:sdtEndPr>
      <w:sdtContent>
        <w:p w14:paraId="1B9D9FD0" w14:textId="1909C946" w:rsidR="007551A1" w:rsidRPr="007551A1" w:rsidRDefault="007551A1" w:rsidP="007551A1">
          <w:pPr>
            <w:pStyle w:val="af0"/>
            <w:jc w:val="center"/>
            <w:rPr>
              <w:rFonts w:ascii="Times New Roman" w:hAnsi="Times New Roman" w:cs="Times New Roman"/>
              <w:b/>
              <w:bCs/>
              <w:color w:val="auto"/>
              <w:sz w:val="28"/>
              <w:szCs w:val="28"/>
            </w:rPr>
          </w:pPr>
          <w:r w:rsidRPr="007551A1">
            <w:rPr>
              <w:rFonts w:ascii="Times New Roman" w:hAnsi="Times New Roman" w:cs="Times New Roman"/>
              <w:b/>
              <w:bCs/>
              <w:color w:val="auto"/>
              <w:sz w:val="28"/>
              <w:szCs w:val="28"/>
            </w:rPr>
            <w:t>Оглавление</w:t>
          </w:r>
        </w:p>
        <w:p w14:paraId="7D4936F2" w14:textId="0D114992" w:rsidR="007551A1" w:rsidRPr="007551A1" w:rsidRDefault="007551A1">
          <w:pPr>
            <w:pStyle w:val="11"/>
            <w:tabs>
              <w:tab w:val="right" w:leader="dot" w:pos="9345"/>
            </w:tabs>
            <w:rPr>
              <w:rFonts w:ascii="Times New Roman" w:eastAsiaTheme="minorEastAsia" w:hAnsi="Times New Roman" w:cs="Times New Roman"/>
              <w:noProof/>
              <w:sz w:val="28"/>
              <w:szCs w:val="28"/>
              <w:lang w:eastAsia="ru-RU"/>
            </w:rPr>
          </w:pPr>
          <w:r w:rsidRPr="007551A1">
            <w:rPr>
              <w:rFonts w:ascii="Times New Roman" w:hAnsi="Times New Roman" w:cs="Times New Roman"/>
              <w:sz w:val="28"/>
              <w:szCs w:val="28"/>
            </w:rPr>
            <w:fldChar w:fldCharType="begin"/>
          </w:r>
          <w:r w:rsidRPr="007551A1">
            <w:rPr>
              <w:rFonts w:ascii="Times New Roman" w:hAnsi="Times New Roman" w:cs="Times New Roman"/>
              <w:sz w:val="28"/>
              <w:szCs w:val="28"/>
            </w:rPr>
            <w:instrText xml:space="preserve"> TOC \o "1-3" \h \z \u </w:instrText>
          </w:r>
          <w:r w:rsidRPr="007551A1">
            <w:rPr>
              <w:rFonts w:ascii="Times New Roman" w:hAnsi="Times New Roman" w:cs="Times New Roman"/>
              <w:sz w:val="28"/>
              <w:szCs w:val="28"/>
            </w:rPr>
            <w:fldChar w:fldCharType="separate"/>
          </w:r>
          <w:hyperlink w:anchor="_Toc134288109" w:history="1">
            <w:r w:rsidRPr="007551A1">
              <w:rPr>
                <w:rStyle w:val="af1"/>
                <w:rFonts w:ascii="Times New Roman" w:eastAsiaTheme="majorEastAsia" w:hAnsi="Times New Roman" w:cs="Times New Roman"/>
                <w:noProof/>
                <w:sz w:val="28"/>
                <w:szCs w:val="28"/>
              </w:rPr>
              <w:t>ВВЕДЕНИЕ</w:t>
            </w:r>
            <w:r w:rsidRPr="007551A1">
              <w:rPr>
                <w:rFonts w:ascii="Times New Roman" w:hAnsi="Times New Roman" w:cs="Times New Roman"/>
                <w:noProof/>
                <w:webHidden/>
                <w:sz w:val="28"/>
                <w:szCs w:val="28"/>
              </w:rPr>
              <w:tab/>
            </w:r>
            <w:r w:rsidRPr="007551A1">
              <w:rPr>
                <w:rFonts w:ascii="Times New Roman" w:hAnsi="Times New Roman" w:cs="Times New Roman"/>
                <w:noProof/>
                <w:webHidden/>
                <w:sz w:val="28"/>
                <w:szCs w:val="28"/>
              </w:rPr>
              <w:fldChar w:fldCharType="begin"/>
            </w:r>
            <w:r w:rsidRPr="007551A1">
              <w:rPr>
                <w:rFonts w:ascii="Times New Roman" w:hAnsi="Times New Roman" w:cs="Times New Roman"/>
                <w:noProof/>
                <w:webHidden/>
                <w:sz w:val="28"/>
                <w:szCs w:val="28"/>
              </w:rPr>
              <w:instrText xml:space="preserve"> PAGEREF _Toc134288109 \h </w:instrText>
            </w:r>
            <w:r w:rsidRPr="007551A1">
              <w:rPr>
                <w:rFonts w:ascii="Times New Roman" w:hAnsi="Times New Roman" w:cs="Times New Roman"/>
                <w:noProof/>
                <w:webHidden/>
                <w:sz w:val="28"/>
                <w:szCs w:val="28"/>
              </w:rPr>
            </w:r>
            <w:r w:rsidRPr="007551A1">
              <w:rPr>
                <w:rFonts w:ascii="Times New Roman" w:hAnsi="Times New Roman" w:cs="Times New Roman"/>
                <w:noProof/>
                <w:webHidden/>
                <w:sz w:val="28"/>
                <w:szCs w:val="28"/>
              </w:rPr>
              <w:fldChar w:fldCharType="separate"/>
            </w:r>
            <w:r w:rsidR="00064E85">
              <w:rPr>
                <w:rFonts w:ascii="Times New Roman" w:hAnsi="Times New Roman" w:cs="Times New Roman"/>
                <w:noProof/>
                <w:webHidden/>
                <w:sz w:val="28"/>
                <w:szCs w:val="28"/>
              </w:rPr>
              <w:t>6</w:t>
            </w:r>
            <w:r w:rsidRPr="007551A1">
              <w:rPr>
                <w:rFonts w:ascii="Times New Roman" w:hAnsi="Times New Roman" w:cs="Times New Roman"/>
                <w:noProof/>
                <w:webHidden/>
                <w:sz w:val="28"/>
                <w:szCs w:val="28"/>
              </w:rPr>
              <w:fldChar w:fldCharType="end"/>
            </w:r>
          </w:hyperlink>
        </w:p>
        <w:p w14:paraId="7CCDD1DB" w14:textId="137EECE2" w:rsidR="007551A1" w:rsidRPr="007551A1" w:rsidRDefault="00CC2AA1">
          <w:pPr>
            <w:pStyle w:val="11"/>
            <w:tabs>
              <w:tab w:val="right" w:leader="dot" w:pos="9345"/>
            </w:tabs>
            <w:rPr>
              <w:rFonts w:ascii="Times New Roman" w:eastAsiaTheme="minorEastAsia" w:hAnsi="Times New Roman" w:cs="Times New Roman"/>
              <w:noProof/>
              <w:sz w:val="28"/>
              <w:szCs w:val="28"/>
              <w:lang w:eastAsia="ru-RU"/>
            </w:rPr>
          </w:pPr>
          <w:hyperlink w:anchor="_Toc134288110" w:history="1">
            <w:r w:rsidR="007551A1" w:rsidRPr="007551A1">
              <w:rPr>
                <w:rStyle w:val="af1"/>
                <w:rFonts w:ascii="Times New Roman" w:hAnsi="Times New Roman" w:cs="Times New Roman"/>
                <w:noProof/>
                <w:sz w:val="28"/>
                <w:szCs w:val="28"/>
              </w:rPr>
              <w:t>Секретарь</w:t>
            </w:r>
            <w:r w:rsidR="007551A1" w:rsidRPr="007551A1">
              <w:rPr>
                <w:rFonts w:ascii="Times New Roman" w:hAnsi="Times New Roman" w:cs="Times New Roman"/>
                <w:noProof/>
                <w:webHidden/>
                <w:sz w:val="28"/>
                <w:szCs w:val="28"/>
              </w:rPr>
              <w:tab/>
            </w:r>
            <w:r w:rsidR="007551A1" w:rsidRPr="007551A1">
              <w:rPr>
                <w:rFonts w:ascii="Times New Roman" w:hAnsi="Times New Roman" w:cs="Times New Roman"/>
                <w:noProof/>
                <w:webHidden/>
                <w:sz w:val="28"/>
                <w:szCs w:val="28"/>
              </w:rPr>
              <w:fldChar w:fldCharType="begin"/>
            </w:r>
            <w:r w:rsidR="007551A1" w:rsidRPr="007551A1">
              <w:rPr>
                <w:rFonts w:ascii="Times New Roman" w:hAnsi="Times New Roman" w:cs="Times New Roman"/>
                <w:noProof/>
                <w:webHidden/>
                <w:sz w:val="28"/>
                <w:szCs w:val="28"/>
              </w:rPr>
              <w:instrText xml:space="preserve"> PAGEREF _Toc134288110 \h </w:instrText>
            </w:r>
            <w:r w:rsidR="007551A1" w:rsidRPr="007551A1">
              <w:rPr>
                <w:rFonts w:ascii="Times New Roman" w:hAnsi="Times New Roman" w:cs="Times New Roman"/>
                <w:noProof/>
                <w:webHidden/>
                <w:sz w:val="28"/>
                <w:szCs w:val="28"/>
              </w:rPr>
            </w:r>
            <w:r w:rsidR="007551A1" w:rsidRPr="007551A1">
              <w:rPr>
                <w:rFonts w:ascii="Times New Roman" w:hAnsi="Times New Roman" w:cs="Times New Roman"/>
                <w:noProof/>
                <w:webHidden/>
                <w:sz w:val="28"/>
                <w:szCs w:val="28"/>
              </w:rPr>
              <w:fldChar w:fldCharType="separate"/>
            </w:r>
            <w:r w:rsidR="00064E85">
              <w:rPr>
                <w:rFonts w:ascii="Times New Roman" w:hAnsi="Times New Roman" w:cs="Times New Roman"/>
                <w:noProof/>
                <w:webHidden/>
                <w:sz w:val="28"/>
                <w:szCs w:val="28"/>
              </w:rPr>
              <w:t>7</w:t>
            </w:r>
            <w:r w:rsidR="007551A1" w:rsidRPr="007551A1">
              <w:rPr>
                <w:rFonts w:ascii="Times New Roman" w:hAnsi="Times New Roman" w:cs="Times New Roman"/>
                <w:noProof/>
                <w:webHidden/>
                <w:sz w:val="28"/>
                <w:szCs w:val="28"/>
              </w:rPr>
              <w:fldChar w:fldCharType="end"/>
            </w:r>
          </w:hyperlink>
        </w:p>
        <w:p w14:paraId="7EF8A6C8" w14:textId="7B2C3BCC" w:rsidR="007551A1" w:rsidRPr="007551A1" w:rsidRDefault="00CC2AA1">
          <w:pPr>
            <w:pStyle w:val="11"/>
            <w:tabs>
              <w:tab w:val="right" w:leader="dot" w:pos="9345"/>
            </w:tabs>
            <w:rPr>
              <w:rFonts w:ascii="Times New Roman" w:eastAsiaTheme="minorEastAsia" w:hAnsi="Times New Roman" w:cs="Times New Roman"/>
              <w:noProof/>
              <w:sz w:val="28"/>
              <w:szCs w:val="28"/>
              <w:lang w:eastAsia="ru-RU"/>
            </w:rPr>
          </w:pPr>
          <w:hyperlink w:anchor="_Toc134288111" w:history="1">
            <w:r w:rsidR="007551A1" w:rsidRPr="007551A1">
              <w:rPr>
                <w:rStyle w:val="af1"/>
                <w:rFonts w:ascii="Times New Roman" w:hAnsi="Times New Roman" w:cs="Times New Roman"/>
                <w:noProof/>
                <w:sz w:val="28"/>
                <w:szCs w:val="28"/>
              </w:rPr>
              <w:t>Официальный протокол</w:t>
            </w:r>
            <w:r w:rsidR="007551A1" w:rsidRPr="007551A1">
              <w:rPr>
                <w:rFonts w:ascii="Times New Roman" w:hAnsi="Times New Roman" w:cs="Times New Roman"/>
                <w:noProof/>
                <w:webHidden/>
                <w:sz w:val="28"/>
                <w:szCs w:val="28"/>
              </w:rPr>
              <w:tab/>
            </w:r>
            <w:r w:rsidR="007551A1" w:rsidRPr="007551A1">
              <w:rPr>
                <w:rFonts w:ascii="Times New Roman" w:hAnsi="Times New Roman" w:cs="Times New Roman"/>
                <w:noProof/>
                <w:webHidden/>
                <w:sz w:val="28"/>
                <w:szCs w:val="28"/>
              </w:rPr>
              <w:fldChar w:fldCharType="begin"/>
            </w:r>
            <w:r w:rsidR="007551A1" w:rsidRPr="007551A1">
              <w:rPr>
                <w:rFonts w:ascii="Times New Roman" w:hAnsi="Times New Roman" w:cs="Times New Roman"/>
                <w:noProof/>
                <w:webHidden/>
                <w:sz w:val="28"/>
                <w:szCs w:val="28"/>
              </w:rPr>
              <w:instrText xml:space="preserve"> PAGEREF _Toc134288111 \h </w:instrText>
            </w:r>
            <w:r w:rsidR="007551A1" w:rsidRPr="007551A1">
              <w:rPr>
                <w:rFonts w:ascii="Times New Roman" w:hAnsi="Times New Roman" w:cs="Times New Roman"/>
                <w:noProof/>
                <w:webHidden/>
                <w:sz w:val="28"/>
                <w:szCs w:val="28"/>
              </w:rPr>
            </w:r>
            <w:r w:rsidR="007551A1" w:rsidRPr="007551A1">
              <w:rPr>
                <w:rFonts w:ascii="Times New Roman" w:hAnsi="Times New Roman" w:cs="Times New Roman"/>
                <w:noProof/>
                <w:webHidden/>
                <w:sz w:val="28"/>
                <w:szCs w:val="28"/>
              </w:rPr>
              <w:fldChar w:fldCharType="separate"/>
            </w:r>
            <w:r w:rsidR="00064E85">
              <w:rPr>
                <w:rFonts w:ascii="Times New Roman" w:hAnsi="Times New Roman" w:cs="Times New Roman"/>
                <w:noProof/>
                <w:webHidden/>
                <w:sz w:val="28"/>
                <w:szCs w:val="28"/>
              </w:rPr>
              <w:t>8</w:t>
            </w:r>
            <w:r w:rsidR="007551A1" w:rsidRPr="007551A1">
              <w:rPr>
                <w:rFonts w:ascii="Times New Roman" w:hAnsi="Times New Roman" w:cs="Times New Roman"/>
                <w:noProof/>
                <w:webHidden/>
                <w:sz w:val="28"/>
                <w:szCs w:val="28"/>
              </w:rPr>
              <w:fldChar w:fldCharType="end"/>
            </w:r>
          </w:hyperlink>
        </w:p>
        <w:p w14:paraId="242339F9" w14:textId="52A03A4B" w:rsidR="007551A1" w:rsidRPr="007551A1" w:rsidRDefault="00CC2AA1">
          <w:pPr>
            <w:pStyle w:val="11"/>
            <w:tabs>
              <w:tab w:val="right" w:leader="dot" w:pos="9345"/>
            </w:tabs>
            <w:rPr>
              <w:rFonts w:ascii="Times New Roman" w:eastAsiaTheme="minorEastAsia" w:hAnsi="Times New Roman" w:cs="Times New Roman"/>
              <w:noProof/>
              <w:sz w:val="28"/>
              <w:szCs w:val="28"/>
              <w:lang w:eastAsia="ru-RU"/>
            </w:rPr>
          </w:pPr>
          <w:hyperlink w:anchor="_Toc134288112" w:history="1">
            <w:r w:rsidR="007551A1" w:rsidRPr="007551A1">
              <w:rPr>
                <w:rStyle w:val="af1"/>
                <w:rFonts w:ascii="Times New Roman" w:hAnsi="Times New Roman" w:cs="Times New Roman"/>
                <w:noProof/>
                <w:sz w:val="28"/>
                <w:szCs w:val="28"/>
              </w:rPr>
              <w:t>Официальный протокол ФИБА</w:t>
            </w:r>
            <w:r w:rsidR="007551A1" w:rsidRPr="007551A1">
              <w:rPr>
                <w:rFonts w:ascii="Times New Roman" w:hAnsi="Times New Roman" w:cs="Times New Roman"/>
                <w:noProof/>
                <w:webHidden/>
                <w:sz w:val="28"/>
                <w:szCs w:val="28"/>
              </w:rPr>
              <w:tab/>
            </w:r>
            <w:r w:rsidR="007551A1" w:rsidRPr="007551A1">
              <w:rPr>
                <w:rFonts w:ascii="Times New Roman" w:hAnsi="Times New Roman" w:cs="Times New Roman"/>
                <w:noProof/>
                <w:webHidden/>
                <w:sz w:val="28"/>
                <w:szCs w:val="28"/>
              </w:rPr>
              <w:fldChar w:fldCharType="begin"/>
            </w:r>
            <w:r w:rsidR="007551A1" w:rsidRPr="007551A1">
              <w:rPr>
                <w:rFonts w:ascii="Times New Roman" w:hAnsi="Times New Roman" w:cs="Times New Roman"/>
                <w:noProof/>
                <w:webHidden/>
                <w:sz w:val="28"/>
                <w:szCs w:val="28"/>
              </w:rPr>
              <w:instrText xml:space="preserve"> PAGEREF _Toc134288112 \h </w:instrText>
            </w:r>
            <w:r w:rsidR="007551A1" w:rsidRPr="007551A1">
              <w:rPr>
                <w:rFonts w:ascii="Times New Roman" w:hAnsi="Times New Roman" w:cs="Times New Roman"/>
                <w:noProof/>
                <w:webHidden/>
                <w:sz w:val="28"/>
                <w:szCs w:val="28"/>
              </w:rPr>
            </w:r>
            <w:r w:rsidR="007551A1" w:rsidRPr="007551A1">
              <w:rPr>
                <w:rFonts w:ascii="Times New Roman" w:hAnsi="Times New Roman" w:cs="Times New Roman"/>
                <w:noProof/>
                <w:webHidden/>
                <w:sz w:val="28"/>
                <w:szCs w:val="28"/>
              </w:rPr>
              <w:fldChar w:fldCharType="separate"/>
            </w:r>
            <w:r w:rsidR="00064E85">
              <w:rPr>
                <w:rFonts w:ascii="Times New Roman" w:hAnsi="Times New Roman" w:cs="Times New Roman"/>
                <w:noProof/>
                <w:webHidden/>
                <w:sz w:val="28"/>
                <w:szCs w:val="28"/>
              </w:rPr>
              <w:t>9</w:t>
            </w:r>
            <w:r w:rsidR="007551A1" w:rsidRPr="007551A1">
              <w:rPr>
                <w:rFonts w:ascii="Times New Roman" w:hAnsi="Times New Roman" w:cs="Times New Roman"/>
                <w:noProof/>
                <w:webHidden/>
                <w:sz w:val="28"/>
                <w:szCs w:val="28"/>
              </w:rPr>
              <w:fldChar w:fldCharType="end"/>
            </w:r>
          </w:hyperlink>
        </w:p>
        <w:p w14:paraId="7673CDE9" w14:textId="7804F536" w:rsidR="007551A1" w:rsidRPr="007551A1" w:rsidRDefault="00CC2AA1">
          <w:pPr>
            <w:pStyle w:val="21"/>
            <w:rPr>
              <w:rFonts w:ascii="Times New Roman" w:eastAsiaTheme="minorEastAsia" w:hAnsi="Times New Roman" w:cs="Times New Roman"/>
              <w:noProof/>
              <w:sz w:val="28"/>
              <w:szCs w:val="28"/>
              <w:lang w:eastAsia="ru-RU"/>
            </w:rPr>
          </w:pPr>
          <w:hyperlink w:anchor="_Toc134288113" w:history="1">
            <w:r w:rsidR="007551A1" w:rsidRPr="007551A1">
              <w:rPr>
                <w:rStyle w:val="af1"/>
                <w:rFonts w:ascii="Times New Roman" w:hAnsi="Times New Roman" w:cs="Times New Roman"/>
                <w:noProof/>
                <w:sz w:val="28"/>
                <w:szCs w:val="28"/>
              </w:rPr>
              <w:t>1.2 Записи – до игры</w:t>
            </w:r>
            <w:r w:rsidR="007551A1" w:rsidRPr="007551A1">
              <w:rPr>
                <w:rFonts w:ascii="Times New Roman" w:hAnsi="Times New Roman" w:cs="Times New Roman"/>
                <w:noProof/>
                <w:webHidden/>
                <w:sz w:val="28"/>
                <w:szCs w:val="28"/>
              </w:rPr>
              <w:tab/>
            </w:r>
            <w:r w:rsidR="007551A1" w:rsidRPr="007551A1">
              <w:rPr>
                <w:rFonts w:ascii="Times New Roman" w:hAnsi="Times New Roman" w:cs="Times New Roman"/>
                <w:noProof/>
                <w:webHidden/>
                <w:sz w:val="28"/>
                <w:szCs w:val="28"/>
              </w:rPr>
              <w:fldChar w:fldCharType="begin"/>
            </w:r>
            <w:r w:rsidR="007551A1" w:rsidRPr="007551A1">
              <w:rPr>
                <w:rFonts w:ascii="Times New Roman" w:hAnsi="Times New Roman" w:cs="Times New Roman"/>
                <w:noProof/>
                <w:webHidden/>
                <w:sz w:val="28"/>
                <w:szCs w:val="28"/>
              </w:rPr>
              <w:instrText xml:space="preserve"> PAGEREF _Toc134288113 \h </w:instrText>
            </w:r>
            <w:r w:rsidR="007551A1" w:rsidRPr="007551A1">
              <w:rPr>
                <w:rFonts w:ascii="Times New Roman" w:hAnsi="Times New Roman" w:cs="Times New Roman"/>
                <w:noProof/>
                <w:webHidden/>
                <w:sz w:val="28"/>
                <w:szCs w:val="28"/>
              </w:rPr>
            </w:r>
            <w:r w:rsidR="007551A1" w:rsidRPr="007551A1">
              <w:rPr>
                <w:rFonts w:ascii="Times New Roman" w:hAnsi="Times New Roman" w:cs="Times New Roman"/>
                <w:noProof/>
                <w:webHidden/>
                <w:sz w:val="28"/>
                <w:szCs w:val="28"/>
              </w:rPr>
              <w:fldChar w:fldCharType="separate"/>
            </w:r>
            <w:r w:rsidR="00064E85">
              <w:rPr>
                <w:rFonts w:ascii="Times New Roman" w:hAnsi="Times New Roman" w:cs="Times New Roman"/>
                <w:noProof/>
                <w:webHidden/>
                <w:sz w:val="28"/>
                <w:szCs w:val="28"/>
              </w:rPr>
              <w:t>10</w:t>
            </w:r>
            <w:r w:rsidR="007551A1" w:rsidRPr="007551A1">
              <w:rPr>
                <w:rFonts w:ascii="Times New Roman" w:hAnsi="Times New Roman" w:cs="Times New Roman"/>
                <w:noProof/>
                <w:webHidden/>
                <w:sz w:val="28"/>
                <w:szCs w:val="28"/>
              </w:rPr>
              <w:fldChar w:fldCharType="end"/>
            </w:r>
          </w:hyperlink>
        </w:p>
        <w:p w14:paraId="53AF5649" w14:textId="41F6CE31" w:rsidR="007551A1" w:rsidRPr="007551A1" w:rsidRDefault="00CC2AA1">
          <w:pPr>
            <w:pStyle w:val="31"/>
            <w:tabs>
              <w:tab w:val="right" w:leader="dot" w:pos="9345"/>
            </w:tabs>
            <w:rPr>
              <w:rFonts w:ascii="Times New Roman" w:eastAsiaTheme="minorEastAsia" w:hAnsi="Times New Roman" w:cs="Times New Roman"/>
              <w:noProof/>
              <w:sz w:val="28"/>
              <w:szCs w:val="28"/>
              <w:lang w:eastAsia="ru-RU"/>
            </w:rPr>
          </w:pPr>
          <w:hyperlink w:anchor="_Toc134288114" w:history="1">
            <w:r w:rsidR="007551A1" w:rsidRPr="007551A1">
              <w:rPr>
                <w:rStyle w:val="af1"/>
                <w:rFonts w:ascii="Times New Roman" w:eastAsia="Times New Roman" w:hAnsi="Times New Roman" w:cs="Times New Roman"/>
                <w:noProof/>
                <w:sz w:val="28"/>
                <w:szCs w:val="28"/>
                <w:lang w:eastAsia="ru-RU"/>
              </w:rPr>
              <w:t>Шапка протокола</w:t>
            </w:r>
            <w:r w:rsidR="007551A1" w:rsidRPr="007551A1">
              <w:rPr>
                <w:rFonts w:ascii="Times New Roman" w:hAnsi="Times New Roman" w:cs="Times New Roman"/>
                <w:noProof/>
                <w:webHidden/>
                <w:sz w:val="28"/>
                <w:szCs w:val="28"/>
              </w:rPr>
              <w:tab/>
            </w:r>
            <w:r w:rsidR="007551A1" w:rsidRPr="007551A1">
              <w:rPr>
                <w:rFonts w:ascii="Times New Roman" w:hAnsi="Times New Roman" w:cs="Times New Roman"/>
                <w:noProof/>
                <w:webHidden/>
                <w:sz w:val="28"/>
                <w:szCs w:val="28"/>
              </w:rPr>
              <w:fldChar w:fldCharType="begin"/>
            </w:r>
            <w:r w:rsidR="007551A1" w:rsidRPr="007551A1">
              <w:rPr>
                <w:rFonts w:ascii="Times New Roman" w:hAnsi="Times New Roman" w:cs="Times New Roman"/>
                <w:noProof/>
                <w:webHidden/>
                <w:sz w:val="28"/>
                <w:szCs w:val="28"/>
              </w:rPr>
              <w:instrText xml:space="preserve"> PAGEREF _Toc134288114 \h </w:instrText>
            </w:r>
            <w:r w:rsidR="007551A1" w:rsidRPr="007551A1">
              <w:rPr>
                <w:rFonts w:ascii="Times New Roman" w:hAnsi="Times New Roman" w:cs="Times New Roman"/>
                <w:noProof/>
                <w:webHidden/>
                <w:sz w:val="28"/>
                <w:szCs w:val="28"/>
              </w:rPr>
            </w:r>
            <w:r w:rsidR="007551A1" w:rsidRPr="007551A1">
              <w:rPr>
                <w:rFonts w:ascii="Times New Roman" w:hAnsi="Times New Roman" w:cs="Times New Roman"/>
                <w:noProof/>
                <w:webHidden/>
                <w:sz w:val="28"/>
                <w:szCs w:val="28"/>
              </w:rPr>
              <w:fldChar w:fldCharType="separate"/>
            </w:r>
            <w:r w:rsidR="00064E85">
              <w:rPr>
                <w:rFonts w:ascii="Times New Roman" w:hAnsi="Times New Roman" w:cs="Times New Roman"/>
                <w:noProof/>
                <w:webHidden/>
                <w:sz w:val="28"/>
                <w:szCs w:val="28"/>
              </w:rPr>
              <w:t>10</w:t>
            </w:r>
            <w:r w:rsidR="007551A1" w:rsidRPr="007551A1">
              <w:rPr>
                <w:rFonts w:ascii="Times New Roman" w:hAnsi="Times New Roman" w:cs="Times New Roman"/>
                <w:noProof/>
                <w:webHidden/>
                <w:sz w:val="28"/>
                <w:szCs w:val="28"/>
              </w:rPr>
              <w:fldChar w:fldCharType="end"/>
            </w:r>
          </w:hyperlink>
        </w:p>
        <w:p w14:paraId="088E0511" w14:textId="252B9E68" w:rsidR="007551A1" w:rsidRPr="007551A1" w:rsidRDefault="00CC2AA1">
          <w:pPr>
            <w:pStyle w:val="31"/>
            <w:tabs>
              <w:tab w:val="right" w:leader="dot" w:pos="9345"/>
            </w:tabs>
            <w:rPr>
              <w:rFonts w:ascii="Times New Roman" w:eastAsiaTheme="minorEastAsia" w:hAnsi="Times New Roman" w:cs="Times New Roman"/>
              <w:noProof/>
              <w:sz w:val="28"/>
              <w:szCs w:val="28"/>
              <w:lang w:eastAsia="ru-RU"/>
            </w:rPr>
          </w:pPr>
          <w:hyperlink w:anchor="_Toc134288115" w:history="1">
            <w:r w:rsidR="007551A1" w:rsidRPr="007551A1">
              <w:rPr>
                <w:rStyle w:val="af1"/>
                <w:rFonts w:ascii="Times New Roman" w:eastAsia="Times New Roman" w:hAnsi="Times New Roman" w:cs="Times New Roman"/>
                <w:noProof/>
                <w:sz w:val="28"/>
                <w:szCs w:val="28"/>
                <w:lang w:eastAsia="ru-RU"/>
              </w:rPr>
              <w:t>Запись команд: игроки и тренеры</w:t>
            </w:r>
            <w:r w:rsidR="007551A1" w:rsidRPr="007551A1">
              <w:rPr>
                <w:rFonts w:ascii="Times New Roman" w:hAnsi="Times New Roman" w:cs="Times New Roman"/>
                <w:noProof/>
                <w:webHidden/>
                <w:sz w:val="28"/>
                <w:szCs w:val="28"/>
              </w:rPr>
              <w:tab/>
            </w:r>
            <w:r w:rsidR="007551A1" w:rsidRPr="007551A1">
              <w:rPr>
                <w:rFonts w:ascii="Times New Roman" w:hAnsi="Times New Roman" w:cs="Times New Roman"/>
                <w:noProof/>
                <w:webHidden/>
                <w:sz w:val="28"/>
                <w:szCs w:val="28"/>
              </w:rPr>
              <w:fldChar w:fldCharType="begin"/>
            </w:r>
            <w:r w:rsidR="007551A1" w:rsidRPr="007551A1">
              <w:rPr>
                <w:rFonts w:ascii="Times New Roman" w:hAnsi="Times New Roman" w:cs="Times New Roman"/>
                <w:noProof/>
                <w:webHidden/>
                <w:sz w:val="28"/>
                <w:szCs w:val="28"/>
              </w:rPr>
              <w:instrText xml:space="preserve"> PAGEREF _Toc134288115 \h </w:instrText>
            </w:r>
            <w:r w:rsidR="007551A1" w:rsidRPr="007551A1">
              <w:rPr>
                <w:rFonts w:ascii="Times New Roman" w:hAnsi="Times New Roman" w:cs="Times New Roman"/>
                <w:noProof/>
                <w:webHidden/>
                <w:sz w:val="28"/>
                <w:szCs w:val="28"/>
              </w:rPr>
            </w:r>
            <w:r w:rsidR="007551A1" w:rsidRPr="007551A1">
              <w:rPr>
                <w:rFonts w:ascii="Times New Roman" w:hAnsi="Times New Roman" w:cs="Times New Roman"/>
                <w:noProof/>
                <w:webHidden/>
                <w:sz w:val="28"/>
                <w:szCs w:val="28"/>
              </w:rPr>
              <w:fldChar w:fldCharType="separate"/>
            </w:r>
            <w:r w:rsidR="00064E85">
              <w:rPr>
                <w:rFonts w:ascii="Times New Roman" w:hAnsi="Times New Roman" w:cs="Times New Roman"/>
                <w:noProof/>
                <w:webHidden/>
                <w:sz w:val="28"/>
                <w:szCs w:val="28"/>
              </w:rPr>
              <w:t>10</w:t>
            </w:r>
            <w:r w:rsidR="007551A1" w:rsidRPr="007551A1">
              <w:rPr>
                <w:rFonts w:ascii="Times New Roman" w:hAnsi="Times New Roman" w:cs="Times New Roman"/>
                <w:noProof/>
                <w:webHidden/>
                <w:sz w:val="28"/>
                <w:szCs w:val="28"/>
              </w:rPr>
              <w:fldChar w:fldCharType="end"/>
            </w:r>
          </w:hyperlink>
        </w:p>
        <w:p w14:paraId="4B6508C9" w14:textId="6D09BDC8" w:rsidR="007551A1" w:rsidRPr="007551A1" w:rsidRDefault="00CC2AA1">
          <w:pPr>
            <w:pStyle w:val="31"/>
            <w:tabs>
              <w:tab w:val="right" w:leader="dot" w:pos="9345"/>
            </w:tabs>
            <w:rPr>
              <w:rFonts w:ascii="Times New Roman" w:eastAsiaTheme="minorEastAsia" w:hAnsi="Times New Roman" w:cs="Times New Roman"/>
              <w:noProof/>
              <w:sz w:val="28"/>
              <w:szCs w:val="28"/>
              <w:lang w:eastAsia="ru-RU"/>
            </w:rPr>
          </w:pPr>
          <w:hyperlink w:anchor="_Toc134288116" w:history="1">
            <w:r w:rsidR="007551A1" w:rsidRPr="007551A1">
              <w:rPr>
                <w:rStyle w:val="af1"/>
                <w:rFonts w:ascii="Times New Roman" w:eastAsia="Times New Roman" w:hAnsi="Times New Roman" w:cs="Times New Roman"/>
                <w:noProof/>
                <w:sz w:val="28"/>
                <w:szCs w:val="28"/>
                <w:lang w:eastAsia="ru-RU"/>
              </w:rPr>
              <w:t>Стартовые пятёрки и подписи тренеров</w:t>
            </w:r>
            <w:r w:rsidR="007551A1" w:rsidRPr="007551A1">
              <w:rPr>
                <w:rFonts w:ascii="Times New Roman" w:hAnsi="Times New Roman" w:cs="Times New Roman"/>
                <w:noProof/>
                <w:webHidden/>
                <w:sz w:val="28"/>
                <w:szCs w:val="28"/>
              </w:rPr>
              <w:tab/>
            </w:r>
            <w:r w:rsidR="007551A1" w:rsidRPr="007551A1">
              <w:rPr>
                <w:rFonts w:ascii="Times New Roman" w:hAnsi="Times New Roman" w:cs="Times New Roman"/>
                <w:noProof/>
                <w:webHidden/>
                <w:sz w:val="28"/>
                <w:szCs w:val="28"/>
              </w:rPr>
              <w:fldChar w:fldCharType="begin"/>
            </w:r>
            <w:r w:rsidR="007551A1" w:rsidRPr="007551A1">
              <w:rPr>
                <w:rFonts w:ascii="Times New Roman" w:hAnsi="Times New Roman" w:cs="Times New Roman"/>
                <w:noProof/>
                <w:webHidden/>
                <w:sz w:val="28"/>
                <w:szCs w:val="28"/>
              </w:rPr>
              <w:instrText xml:space="preserve"> PAGEREF _Toc134288116 \h </w:instrText>
            </w:r>
            <w:r w:rsidR="007551A1" w:rsidRPr="007551A1">
              <w:rPr>
                <w:rFonts w:ascii="Times New Roman" w:hAnsi="Times New Roman" w:cs="Times New Roman"/>
                <w:noProof/>
                <w:webHidden/>
                <w:sz w:val="28"/>
                <w:szCs w:val="28"/>
              </w:rPr>
            </w:r>
            <w:r w:rsidR="007551A1" w:rsidRPr="007551A1">
              <w:rPr>
                <w:rFonts w:ascii="Times New Roman" w:hAnsi="Times New Roman" w:cs="Times New Roman"/>
                <w:noProof/>
                <w:webHidden/>
                <w:sz w:val="28"/>
                <w:szCs w:val="28"/>
              </w:rPr>
              <w:fldChar w:fldCharType="separate"/>
            </w:r>
            <w:r w:rsidR="00064E85">
              <w:rPr>
                <w:rFonts w:ascii="Times New Roman" w:hAnsi="Times New Roman" w:cs="Times New Roman"/>
                <w:noProof/>
                <w:webHidden/>
                <w:sz w:val="28"/>
                <w:szCs w:val="28"/>
              </w:rPr>
              <w:t>11</w:t>
            </w:r>
            <w:r w:rsidR="007551A1" w:rsidRPr="007551A1">
              <w:rPr>
                <w:rFonts w:ascii="Times New Roman" w:hAnsi="Times New Roman" w:cs="Times New Roman"/>
                <w:noProof/>
                <w:webHidden/>
                <w:sz w:val="28"/>
                <w:szCs w:val="28"/>
              </w:rPr>
              <w:fldChar w:fldCharType="end"/>
            </w:r>
          </w:hyperlink>
        </w:p>
        <w:p w14:paraId="7E0ED5EA" w14:textId="2A948900" w:rsidR="007551A1" w:rsidRPr="007551A1" w:rsidRDefault="00CC2AA1">
          <w:pPr>
            <w:pStyle w:val="21"/>
            <w:rPr>
              <w:rFonts w:ascii="Times New Roman" w:eastAsiaTheme="minorEastAsia" w:hAnsi="Times New Roman" w:cs="Times New Roman"/>
              <w:noProof/>
              <w:sz w:val="28"/>
              <w:szCs w:val="28"/>
              <w:lang w:eastAsia="ru-RU"/>
            </w:rPr>
          </w:pPr>
          <w:hyperlink w:anchor="_Toc134288117" w:history="1">
            <w:r w:rsidR="007551A1" w:rsidRPr="007551A1">
              <w:rPr>
                <w:rStyle w:val="af1"/>
                <w:rFonts w:ascii="Times New Roman" w:hAnsi="Times New Roman" w:cs="Times New Roman"/>
                <w:noProof/>
                <w:sz w:val="28"/>
                <w:szCs w:val="28"/>
              </w:rPr>
              <w:t>1.3 Процедура в случае игры, проигранной «лишением права»</w:t>
            </w:r>
            <w:r w:rsidR="007551A1" w:rsidRPr="007551A1">
              <w:rPr>
                <w:rFonts w:ascii="Times New Roman" w:hAnsi="Times New Roman" w:cs="Times New Roman"/>
                <w:noProof/>
                <w:webHidden/>
                <w:sz w:val="28"/>
                <w:szCs w:val="28"/>
              </w:rPr>
              <w:tab/>
            </w:r>
            <w:r w:rsidR="007551A1" w:rsidRPr="007551A1">
              <w:rPr>
                <w:rFonts w:ascii="Times New Roman" w:hAnsi="Times New Roman" w:cs="Times New Roman"/>
                <w:noProof/>
                <w:webHidden/>
                <w:sz w:val="28"/>
                <w:szCs w:val="28"/>
              </w:rPr>
              <w:fldChar w:fldCharType="begin"/>
            </w:r>
            <w:r w:rsidR="007551A1" w:rsidRPr="007551A1">
              <w:rPr>
                <w:rFonts w:ascii="Times New Roman" w:hAnsi="Times New Roman" w:cs="Times New Roman"/>
                <w:noProof/>
                <w:webHidden/>
                <w:sz w:val="28"/>
                <w:szCs w:val="28"/>
              </w:rPr>
              <w:instrText xml:space="preserve"> PAGEREF _Toc134288117 \h </w:instrText>
            </w:r>
            <w:r w:rsidR="007551A1" w:rsidRPr="007551A1">
              <w:rPr>
                <w:rFonts w:ascii="Times New Roman" w:hAnsi="Times New Roman" w:cs="Times New Roman"/>
                <w:noProof/>
                <w:webHidden/>
                <w:sz w:val="28"/>
                <w:szCs w:val="28"/>
              </w:rPr>
            </w:r>
            <w:r w:rsidR="007551A1" w:rsidRPr="007551A1">
              <w:rPr>
                <w:rFonts w:ascii="Times New Roman" w:hAnsi="Times New Roman" w:cs="Times New Roman"/>
                <w:noProof/>
                <w:webHidden/>
                <w:sz w:val="28"/>
                <w:szCs w:val="28"/>
              </w:rPr>
              <w:fldChar w:fldCharType="separate"/>
            </w:r>
            <w:r w:rsidR="00064E85">
              <w:rPr>
                <w:rFonts w:ascii="Times New Roman" w:hAnsi="Times New Roman" w:cs="Times New Roman"/>
                <w:noProof/>
                <w:webHidden/>
                <w:sz w:val="28"/>
                <w:szCs w:val="28"/>
              </w:rPr>
              <w:t>12</w:t>
            </w:r>
            <w:r w:rsidR="007551A1" w:rsidRPr="007551A1">
              <w:rPr>
                <w:rFonts w:ascii="Times New Roman" w:hAnsi="Times New Roman" w:cs="Times New Roman"/>
                <w:noProof/>
                <w:webHidden/>
                <w:sz w:val="28"/>
                <w:szCs w:val="28"/>
              </w:rPr>
              <w:fldChar w:fldCharType="end"/>
            </w:r>
          </w:hyperlink>
        </w:p>
        <w:p w14:paraId="1A317C7A" w14:textId="20AB0B24" w:rsidR="007551A1" w:rsidRPr="007551A1" w:rsidRDefault="00CC2AA1">
          <w:pPr>
            <w:pStyle w:val="31"/>
            <w:tabs>
              <w:tab w:val="right" w:leader="dot" w:pos="9345"/>
            </w:tabs>
            <w:rPr>
              <w:rFonts w:ascii="Times New Roman" w:eastAsiaTheme="minorEastAsia" w:hAnsi="Times New Roman" w:cs="Times New Roman"/>
              <w:noProof/>
              <w:sz w:val="28"/>
              <w:szCs w:val="28"/>
              <w:lang w:eastAsia="ru-RU"/>
            </w:rPr>
          </w:pPr>
          <w:hyperlink w:anchor="_Toc134288118" w:history="1">
            <w:r w:rsidR="007551A1" w:rsidRPr="007551A1">
              <w:rPr>
                <w:rStyle w:val="af1"/>
                <w:rFonts w:ascii="Times New Roman" w:eastAsia="Times New Roman" w:hAnsi="Times New Roman" w:cs="Times New Roman"/>
                <w:noProof/>
                <w:sz w:val="28"/>
                <w:szCs w:val="28"/>
                <w:lang w:eastAsia="ru-RU"/>
              </w:rPr>
              <w:t>Игра, проигранная «лишением права»</w:t>
            </w:r>
            <w:r w:rsidR="007551A1" w:rsidRPr="007551A1">
              <w:rPr>
                <w:rFonts w:ascii="Times New Roman" w:hAnsi="Times New Roman" w:cs="Times New Roman"/>
                <w:noProof/>
                <w:webHidden/>
                <w:sz w:val="28"/>
                <w:szCs w:val="28"/>
              </w:rPr>
              <w:tab/>
            </w:r>
            <w:r w:rsidR="007551A1" w:rsidRPr="007551A1">
              <w:rPr>
                <w:rFonts w:ascii="Times New Roman" w:hAnsi="Times New Roman" w:cs="Times New Roman"/>
                <w:noProof/>
                <w:webHidden/>
                <w:sz w:val="28"/>
                <w:szCs w:val="28"/>
              </w:rPr>
              <w:fldChar w:fldCharType="begin"/>
            </w:r>
            <w:r w:rsidR="007551A1" w:rsidRPr="007551A1">
              <w:rPr>
                <w:rFonts w:ascii="Times New Roman" w:hAnsi="Times New Roman" w:cs="Times New Roman"/>
                <w:noProof/>
                <w:webHidden/>
                <w:sz w:val="28"/>
                <w:szCs w:val="28"/>
              </w:rPr>
              <w:instrText xml:space="preserve"> PAGEREF _Toc134288118 \h </w:instrText>
            </w:r>
            <w:r w:rsidR="007551A1" w:rsidRPr="007551A1">
              <w:rPr>
                <w:rFonts w:ascii="Times New Roman" w:hAnsi="Times New Roman" w:cs="Times New Roman"/>
                <w:noProof/>
                <w:webHidden/>
                <w:sz w:val="28"/>
                <w:szCs w:val="28"/>
              </w:rPr>
            </w:r>
            <w:r w:rsidR="007551A1" w:rsidRPr="007551A1">
              <w:rPr>
                <w:rFonts w:ascii="Times New Roman" w:hAnsi="Times New Roman" w:cs="Times New Roman"/>
                <w:noProof/>
                <w:webHidden/>
                <w:sz w:val="28"/>
                <w:szCs w:val="28"/>
              </w:rPr>
              <w:fldChar w:fldCharType="separate"/>
            </w:r>
            <w:r w:rsidR="00064E85">
              <w:rPr>
                <w:rFonts w:ascii="Times New Roman" w:hAnsi="Times New Roman" w:cs="Times New Roman"/>
                <w:noProof/>
                <w:webHidden/>
                <w:sz w:val="28"/>
                <w:szCs w:val="28"/>
              </w:rPr>
              <w:t>12</w:t>
            </w:r>
            <w:r w:rsidR="007551A1" w:rsidRPr="007551A1">
              <w:rPr>
                <w:rFonts w:ascii="Times New Roman" w:hAnsi="Times New Roman" w:cs="Times New Roman"/>
                <w:noProof/>
                <w:webHidden/>
                <w:sz w:val="28"/>
                <w:szCs w:val="28"/>
              </w:rPr>
              <w:fldChar w:fldCharType="end"/>
            </w:r>
          </w:hyperlink>
        </w:p>
        <w:p w14:paraId="77812191" w14:textId="446180BB" w:rsidR="007551A1" w:rsidRPr="007551A1" w:rsidRDefault="00CC2AA1">
          <w:pPr>
            <w:pStyle w:val="21"/>
            <w:rPr>
              <w:rFonts w:ascii="Times New Roman" w:eastAsiaTheme="minorEastAsia" w:hAnsi="Times New Roman" w:cs="Times New Roman"/>
              <w:noProof/>
              <w:sz w:val="28"/>
              <w:szCs w:val="28"/>
              <w:lang w:eastAsia="ru-RU"/>
            </w:rPr>
          </w:pPr>
          <w:hyperlink w:anchor="_Toc134288119" w:history="1">
            <w:r w:rsidR="007551A1" w:rsidRPr="007551A1">
              <w:rPr>
                <w:rStyle w:val="af1"/>
                <w:rFonts w:ascii="Times New Roman" w:hAnsi="Times New Roman" w:cs="Times New Roman"/>
                <w:noProof/>
                <w:sz w:val="28"/>
                <w:szCs w:val="28"/>
              </w:rPr>
              <w:t>1.4 Текущий счёт – во время игры</w:t>
            </w:r>
            <w:r w:rsidR="007551A1" w:rsidRPr="007551A1">
              <w:rPr>
                <w:rFonts w:ascii="Times New Roman" w:hAnsi="Times New Roman" w:cs="Times New Roman"/>
                <w:noProof/>
                <w:webHidden/>
                <w:sz w:val="28"/>
                <w:szCs w:val="28"/>
              </w:rPr>
              <w:tab/>
            </w:r>
            <w:r w:rsidR="007551A1" w:rsidRPr="007551A1">
              <w:rPr>
                <w:rFonts w:ascii="Times New Roman" w:hAnsi="Times New Roman" w:cs="Times New Roman"/>
                <w:noProof/>
                <w:webHidden/>
                <w:sz w:val="28"/>
                <w:szCs w:val="28"/>
              </w:rPr>
              <w:fldChar w:fldCharType="begin"/>
            </w:r>
            <w:r w:rsidR="007551A1" w:rsidRPr="007551A1">
              <w:rPr>
                <w:rFonts w:ascii="Times New Roman" w:hAnsi="Times New Roman" w:cs="Times New Roman"/>
                <w:noProof/>
                <w:webHidden/>
                <w:sz w:val="28"/>
                <w:szCs w:val="28"/>
              </w:rPr>
              <w:instrText xml:space="preserve"> PAGEREF _Toc134288119 \h </w:instrText>
            </w:r>
            <w:r w:rsidR="007551A1" w:rsidRPr="007551A1">
              <w:rPr>
                <w:rFonts w:ascii="Times New Roman" w:hAnsi="Times New Roman" w:cs="Times New Roman"/>
                <w:noProof/>
                <w:webHidden/>
                <w:sz w:val="28"/>
                <w:szCs w:val="28"/>
              </w:rPr>
            </w:r>
            <w:r w:rsidR="007551A1" w:rsidRPr="007551A1">
              <w:rPr>
                <w:rFonts w:ascii="Times New Roman" w:hAnsi="Times New Roman" w:cs="Times New Roman"/>
                <w:noProof/>
                <w:webHidden/>
                <w:sz w:val="28"/>
                <w:szCs w:val="28"/>
              </w:rPr>
              <w:fldChar w:fldCharType="separate"/>
            </w:r>
            <w:r w:rsidR="00064E85">
              <w:rPr>
                <w:rFonts w:ascii="Times New Roman" w:hAnsi="Times New Roman" w:cs="Times New Roman"/>
                <w:noProof/>
                <w:webHidden/>
                <w:sz w:val="28"/>
                <w:szCs w:val="28"/>
              </w:rPr>
              <w:t>13</w:t>
            </w:r>
            <w:r w:rsidR="007551A1" w:rsidRPr="007551A1">
              <w:rPr>
                <w:rFonts w:ascii="Times New Roman" w:hAnsi="Times New Roman" w:cs="Times New Roman"/>
                <w:noProof/>
                <w:webHidden/>
                <w:sz w:val="28"/>
                <w:szCs w:val="28"/>
              </w:rPr>
              <w:fldChar w:fldCharType="end"/>
            </w:r>
          </w:hyperlink>
        </w:p>
        <w:p w14:paraId="2FF1C24B" w14:textId="34D4EFFE" w:rsidR="007551A1" w:rsidRPr="007551A1" w:rsidRDefault="00CC2AA1">
          <w:pPr>
            <w:pStyle w:val="31"/>
            <w:tabs>
              <w:tab w:val="right" w:leader="dot" w:pos="9345"/>
            </w:tabs>
            <w:rPr>
              <w:rFonts w:ascii="Times New Roman" w:eastAsiaTheme="minorEastAsia" w:hAnsi="Times New Roman" w:cs="Times New Roman"/>
              <w:noProof/>
              <w:sz w:val="28"/>
              <w:szCs w:val="28"/>
              <w:lang w:eastAsia="ru-RU"/>
            </w:rPr>
          </w:pPr>
          <w:hyperlink w:anchor="_Toc134288120" w:history="1">
            <w:r w:rsidR="007551A1" w:rsidRPr="007551A1">
              <w:rPr>
                <w:rStyle w:val="af1"/>
                <w:rFonts w:ascii="Times New Roman" w:eastAsia="Times New Roman" w:hAnsi="Times New Roman" w:cs="Times New Roman"/>
                <w:noProof/>
                <w:sz w:val="28"/>
                <w:szCs w:val="28"/>
                <w:lang w:eastAsia="ru-RU"/>
              </w:rPr>
              <w:t>Забитые</w:t>
            </w:r>
            <w:r w:rsidR="007551A1" w:rsidRPr="007551A1">
              <w:rPr>
                <w:rFonts w:ascii="Times New Roman" w:hAnsi="Times New Roman" w:cs="Times New Roman"/>
                <w:noProof/>
                <w:webHidden/>
                <w:sz w:val="28"/>
                <w:szCs w:val="28"/>
              </w:rPr>
              <w:tab/>
            </w:r>
            <w:r w:rsidR="007551A1" w:rsidRPr="007551A1">
              <w:rPr>
                <w:rFonts w:ascii="Times New Roman" w:hAnsi="Times New Roman" w:cs="Times New Roman"/>
                <w:noProof/>
                <w:webHidden/>
                <w:sz w:val="28"/>
                <w:szCs w:val="28"/>
              </w:rPr>
              <w:fldChar w:fldCharType="begin"/>
            </w:r>
            <w:r w:rsidR="007551A1" w:rsidRPr="007551A1">
              <w:rPr>
                <w:rFonts w:ascii="Times New Roman" w:hAnsi="Times New Roman" w:cs="Times New Roman"/>
                <w:noProof/>
                <w:webHidden/>
                <w:sz w:val="28"/>
                <w:szCs w:val="28"/>
              </w:rPr>
              <w:instrText xml:space="preserve"> PAGEREF _Toc134288120 \h </w:instrText>
            </w:r>
            <w:r w:rsidR="007551A1" w:rsidRPr="007551A1">
              <w:rPr>
                <w:rFonts w:ascii="Times New Roman" w:hAnsi="Times New Roman" w:cs="Times New Roman"/>
                <w:noProof/>
                <w:webHidden/>
                <w:sz w:val="28"/>
                <w:szCs w:val="28"/>
              </w:rPr>
            </w:r>
            <w:r w:rsidR="007551A1" w:rsidRPr="007551A1">
              <w:rPr>
                <w:rFonts w:ascii="Times New Roman" w:hAnsi="Times New Roman" w:cs="Times New Roman"/>
                <w:noProof/>
                <w:webHidden/>
                <w:sz w:val="28"/>
                <w:szCs w:val="28"/>
              </w:rPr>
              <w:fldChar w:fldCharType="separate"/>
            </w:r>
            <w:r w:rsidR="00064E85">
              <w:rPr>
                <w:rFonts w:ascii="Times New Roman" w:hAnsi="Times New Roman" w:cs="Times New Roman"/>
                <w:noProof/>
                <w:webHidden/>
                <w:sz w:val="28"/>
                <w:szCs w:val="28"/>
              </w:rPr>
              <w:t>13</w:t>
            </w:r>
            <w:r w:rsidR="007551A1" w:rsidRPr="007551A1">
              <w:rPr>
                <w:rFonts w:ascii="Times New Roman" w:hAnsi="Times New Roman" w:cs="Times New Roman"/>
                <w:noProof/>
                <w:webHidden/>
                <w:sz w:val="28"/>
                <w:szCs w:val="28"/>
              </w:rPr>
              <w:fldChar w:fldCharType="end"/>
            </w:r>
          </w:hyperlink>
        </w:p>
        <w:p w14:paraId="68B79295" w14:textId="0AA16236" w:rsidR="007551A1" w:rsidRPr="007551A1" w:rsidRDefault="00CC2AA1">
          <w:pPr>
            <w:pStyle w:val="11"/>
            <w:tabs>
              <w:tab w:val="right" w:leader="dot" w:pos="9345"/>
            </w:tabs>
            <w:rPr>
              <w:rFonts w:ascii="Times New Roman" w:eastAsiaTheme="minorEastAsia" w:hAnsi="Times New Roman" w:cs="Times New Roman"/>
              <w:noProof/>
              <w:sz w:val="28"/>
              <w:szCs w:val="28"/>
              <w:lang w:eastAsia="ru-RU"/>
            </w:rPr>
          </w:pPr>
          <w:hyperlink w:anchor="_Toc134288121" w:history="1">
            <w:r w:rsidR="007551A1" w:rsidRPr="007551A1">
              <w:rPr>
                <w:rStyle w:val="af1"/>
                <w:rFonts w:ascii="Times New Roman" w:hAnsi="Times New Roman" w:cs="Times New Roman"/>
                <w:noProof/>
                <w:sz w:val="28"/>
                <w:szCs w:val="28"/>
              </w:rPr>
              <w:t>Возможные ошибки и их решения</w:t>
            </w:r>
            <w:r w:rsidR="007551A1" w:rsidRPr="007551A1">
              <w:rPr>
                <w:rFonts w:ascii="Times New Roman" w:hAnsi="Times New Roman" w:cs="Times New Roman"/>
                <w:noProof/>
                <w:webHidden/>
                <w:sz w:val="28"/>
                <w:szCs w:val="28"/>
              </w:rPr>
              <w:tab/>
            </w:r>
            <w:r w:rsidR="007551A1" w:rsidRPr="007551A1">
              <w:rPr>
                <w:rFonts w:ascii="Times New Roman" w:hAnsi="Times New Roman" w:cs="Times New Roman"/>
                <w:noProof/>
                <w:webHidden/>
                <w:sz w:val="28"/>
                <w:szCs w:val="28"/>
              </w:rPr>
              <w:fldChar w:fldCharType="begin"/>
            </w:r>
            <w:r w:rsidR="007551A1" w:rsidRPr="007551A1">
              <w:rPr>
                <w:rFonts w:ascii="Times New Roman" w:hAnsi="Times New Roman" w:cs="Times New Roman"/>
                <w:noProof/>
                <w:webHidden/>
                <w:sz w:val="28"/>
                <w:szCs w:val="28"/>
              </w:rPr>
              <w:instrText xml:space="preserve"> PAGEREF _Toc134288121 \h </w:instrText>
            </w:r>
            <w:r w:rsidR="007551A1" w:rsidRPr="007551A1">
              <w:rPr>
                <w:rFonts w:ascii="Times New Roman" w:hAnsi="Times New Roman" w:cs="Times New Roman"/>
                <w:noProof/>
                <w:webHidden/>
                <w:sz w:val="28"/>
                <w:szCs w:val="28"/>
              </w:rPr>
            </w:r>
            <w:r w:rsidR="007551A1" w:rsidRPr="007551A1">
              <w:rPr>
                <w:rFonts w:ascii="Times New Roman" w:hAnsi="Times New Roman" w:cs="Times New Roman"/>
                <w:noProof/>
                <w:webHidden/>
                <w:sz w:val="28"/>
                <w:szCs w:val="28"/>
              </w:rPr>
              <w:fldChar w:fldCharType="separate"/>
            </w:r>
            <w:r w:rsidR="00064E85">
              <w:rPr>
                <w:rFonts w:ascii="Times New Roman" w:hAnsi="Times New Roman" w:cs="Times New Roman"/>
                <w:noProof/>
                <w:webHidden/>
                <w:sz w:val="28"/>
                <w:szCs w:val="28"/>
              </w:rPr>
              <w:t>17</w:t>
            </w:r>
            <w:r w:rsidR="007551A1" w:rsidRPr="007551A1">
              <w:rPr>
                <w:rFonts w:ascii="Times New Roman" w:hAnsi="Times New Roman" w:cs="Times New Roman"/>
                <w:noProof/>
                <w:webHidden/>
                <w:sz w:val="28"/>
                <w:szCs w:val="28"/>
              </w:rPr>
              <w:fldChar w:fldCharType="end"/>
            </w:r>
          </w:hyperlink>
        </w:p>
        <w:p w14:paraId="657F4813" w14:textId="26653DA6" w:rsidR="007551A1" w:rsidRPr="007551A1" w:rsidRDefault="00CC2AA1">
          <w:pPr>
            <w:pStyle w:val="11"/>
            <w:tabs>
              <w:tab w:val="right" w:leader="dot" w:pos="9345"/>
            </w:tabs>
            <w:rPr>
              <w:rFonts w:ascii="Times New Roman" w:eastAsiaTheme="minorEastAsia" w:hAnsi="Times New Roman" w:cs="Times New Roman"/>
              <w:noProof/>
              <w:sz w:val="28"/>
              <w:szCs w:val="28"/>
              <w:lang w:eastAsia="ru-RU"/>
            </w:rPr>
          </w:pPr>
          <w:hyperlink w:anchor="_Toc134288122" w:history="1">
            <w:r w:rsidR="007551A1" w:rsidRPr="007551A1">
              <w:rPr>
                <w:rStyle w:val="af1"/>
                <w:rFonts w:ascii="Times New Roman" w:hAnsi="Times New Roman" w:cs="Times New Roman"/>
                <w:noProof/>
                <w:sz w:val="28"/>
                <w:szCs w:val="28"/>
              </w:rPr>
              <w:t>Фолы игрока и командные фолы.</w:t>
            </w:r>
            <w:r w:rsidR="007551A1" w:rsidRPr="007551A1">
              <w:rPr>
                <w:rFonts w:ascii="Times New Roman" w:hAnsi="Times New Roman" w:cs="Times New Roman"/>
                <w:noProof/>
                <w:webHidden/>
                <w:sz w:val="28"/>
                <w:szCs w:val="28"/>
              </w:rPr>
              <w:tab/>
            </w:r>
            <w:r w:rsidR="007551A1" w:rsidRPr="007551A1">
              <w:rPr>
                <w:rFonts w:ascii="Times New Roman" w:hAnsi="Times New Roman" w:cs="Times New Roman"/>
                <w:noProof/>
                <w:webHidden/>
                <w:sz w:val="28"/>
                <w:szCs w:val="28"/>
              </w:rPr>
              <w:fldChar w:fldCharType="begin"/>
            </w:r>
            <w:r w:rsidR="007551A1" w:rsidRPr="007551A1">
              <w:rPr>
                <w:rFonts w:ascii="Times New Roman" w:hAnsi="Times New Roman" w:cs="Times New Roman"/>
                <w:noProof/>
                <w:webHidden/>
                <w:sz w:val="28"/>
                <w:szCs w:val="28"/>
              </w:rPr>
              <w:instrText xml:space="preserve"> PAGEREF _Toc134288122 \h </w:instrText>
            </w:r>
            <w:r w:rsidR="007551A1" w:rsidRPr="007551A1">
              <w:rPr>
                <w:rFonts w:ascii="Times New Roman" w:hAnsi="Times New Roman" w:cs="Times New Roman"/>
                <w:noProof/>
                <w:webHidden/>
                <w:sz w:val="28"/>
                <w:szCs w:val="28"/>
              </w:rPr>
            </w:r>
            <w:r w:rsidR="007551A1" w:rsidRPr="007551A1">
              <w:rPr>
                <w:rFonts w:ascii="Times New Roman" w:hAnsi="Times New Roman" w:cs="Times New Roman"/>
                <w:noProof/>
                <w:webHidden/>
                <w:sz w:val="28"/>
                <w:szCs w:val="28"/>
              </w:rPr>
              <w:fldChar w:fldCharType="separate"/>
            </w:r>
            <w:r w:rsidR="00064E85">
              <w:rPr>
                <w:rFonts w:ascii="Times New Roman" w:hAnsi="Times New Roman" w:cs="Times New Roman"/>
                <w:noProof/>
                <w:webHidden/>
                <w:sz w:val="28"/>
                <w:szCs w:val="28"/>
              </w:rPr>
              <w:t>20</w:t>
            </w:r>
            <w:r w:rsidR="007551A1" w:rsidRPr="007551A1">
              <w:rPr>
                <w:rFonts w:ascii="Times New Roman" w:hAnsi="Times New Roman" w:cs="Times New Roman"/>
                <w:noProof/>
                <w:webHidden/>
                <w:sz w:val="28"/>
                <w:szCs w:val="28"/>
              </w:rPr>
              <w:fldChar w:fldCharType="end"/>
            </w:r>
          </w:hyperlink>
        </w:p>
        <w:p w14:paraId="5EFCFAF5" w14:textId="73C703B4" w:rsidR="007551A1" w:rsidRPr="007551A1" w:rsidRDefault="00CC2AA1">
          <w:pPr>
            <w:pStyle w:val="21"/>
            <w:rPr>
              <w:rFonts w:ascii="Times New Roman" w:eastAsiaTheme="minorEastAsia" w:hAnsi="Times New Roman" w:cs="Times New Roman"/>
              <w:noProof/>
              <w:sz w:val="28"/>
              <w:szCs w:val="28"/>
              <w:lang w:eastAsia="ru-RU"/>
            </w:rPr>
          </w:pPr>
          <w:hyperlink w:anchor="_Toc134288123" w:history="1">
            <w:r w:rsidR="007551A1" w:rsidRPr="007551A1">
              <w:rPr>
                <w:rStyle w:val="af1"/>
                <w:rFonts w:ascii="Times New Roman" w:eastAsia="Times New Roman" w:hAnsi="Times New Roman" w:cs="Times New Roman"/>
                <w:noProof/>
                <w:sz w:val="28"/>
                <w:szCs w:val="28"/>
                <w:lang w:eastAsia="ru-RU"/>
              </w:rPr>
              <w:t>Запись и описание фолов</w:t>
            </w:r>
            <w:r w:rsidR="007551A1" w:rsidRPr="007551A1">
              <w:rPr>
                <w:rFonts w:ascii="Times New Roman" w:hAnsi="Times New Roman" w:cs="Times New Roman"/>
                <w:noProof/>
                <w:webHidden/>
                <w:sz w:val="28"/>
                <w:szCs w:val="28"/>
              </w:rPr>
              <w:tab/>
            </w:r>
            <w:r w:rsidR="007551A1" w:rsidRPr="007551A1">
              <w:rPr>
                <w:rFonts w:ascii="Times New Roman" w:hAnsi="Times New Roman" w:cs="Times New Roman"/>
                <w:noProof/>
                <w:webHidden/>
                <w:sz w:val="28"/>
                <w:szCs w:val="28"/>
              </w:rPr>
              <w:fldChar w:fldCharType="begin"/>
            </w:r>
            <w:r w:rsidR="007551A1" w:rsidRPr="007551A1">
              <w:rPr>
                <w:rFonts w:ascii="Times New Roman" w:hAnsi="Times New Roman" w:cs="Times New Roman"/>
                <w:noProof/>
                <w:webHidden/>
                <w:sz w:val="28"/>
                <w:szCs w:val="28"/>
              </w:rPr>
              <w:instrText xml:space="preserve"> PAGEREF _Toc134288123 \h </w:instrText>
            </w:r>
            <w:r w:rsidR="007551A1" w:rsidRPr="007551A1">
              <w:rPr>
                <w:rFonts w:ascii="Times New Roman" w:hAnsi="Times New Roman" w:cs="Times New Roman"/>
                <w:noProof/>
                <w:webHidden/>
                <w:sz w:val="28"/>
                <w:szCs w:val="28"/>
              </w:rPr>
            </w:r>
            <w:r w:rsidR="007551A1" w:rsidRPr="007551A1">
              <w:rPr>
                <w:rFonts w:ascii="Times New Roman" w:hAnsi="Times New Roman" w:cs="Times New Roman"/>
                <w:noProof/>
                <w:webHidden/>
                <w:sz w:val="28"/>
                <w:szCs w:val="28"/>
              </w:rPr>
              <w:fldChar w:fldCharType="separate"/>
            </w:r>
            <w:r w:rsidR="00064E85">
              <w:rPr>
                <w:rFonts w:ascii="Times New Roman" w:hAnsi="Times New Roman" w:cs="Times New Roman"/>
                <w:noProof/>
                <w:webHidden/>
                <w:sz w:val="28"/>
                <w:szCs w:val="28"/>
              </w:rPr>
              <w:t>21</w:t>
            </w:r>
            <w:r w:rsidR="007551A1" w:rsidRPr="007551A1">
              <w:rPr>
                <w:rFonts w:ascii="Times New Roman" w:hAnsi="Times New Roman" w:cs="Times New Roman"/>
                <w:noProof/>
                <w:webHidden/>
                <w:sz w:val="28"/>
                <w:szCs w:val="28"/>
              </w:rPr>
              <w:fldChar w:fldCharType="end"/>
            </w:r>
          </w:hyperlink>
        </w:p>
        <w:p w14:paraId="2A348516" w14:textId="765448C7" w:rsidR="007551A1" w:rsidRPr="007551A1" w:rsidRDefault="00CC2AA1">
          <w:pPr>
            <w:pStyle w:val="31"/>
            <w:tabs>
              <w:tab w:val="right" w:leader="dot" w:pos="9345"/>
            </w:tabs>
            <w:rPr>
              <w:rFonts w:ascii="Times New Roman" w:eastAsiaTheme="minorEastAsia" w:hAnsi="Times New Roman" w:cs="Times New Roman"/>
              <w:noProof/>
              <w:sz w:val="28"/>
              <w:szCs w:val="28"/>
              <w:lang w:eastAsia="ru-RU"/>
            </w:rPr>
          </w:pPr>
          <w:hyperlink w:anchor="_Toc134288124" w:history="1">
            <w:r w:rsidR="007551A1" w:rsidRPr="007551A1">
              <w:rPr>
                <w:rStyle w:val="af1"/>
                <w:rFonts w:ascii="Times New Roman" w:eastAsia="Times New Roman" w:hAnsi="Times New Roman" w:cs="Times New Roman"/>
                <w:noProof/>
                <w:sz w:val="28"/>
                <w:szCs w:val="28"/>
                <w:lang w:eastAsia="ru-RU"/>
              </w:rPr>
              <w:t>Фолы игрока</w:t>
            </w:r>
            <w:r w:rsidR="007551A1" w:rsidRPr="007551A1">
              <w:rPr>
                <w:rFonts w:ascii="Times New Roman" w:hAnsi="Times New Roman" w:cs="Times New Roman"/>
                <w:noProof/>
                <w:webHidden/>
                <w:sz w:val="28"/>
                <w:szCs w:val="28"/>
              </w:rPr>
              <w:tab/>
            </w:r>
            <w:r w:rsidR="007551A1" w:rsidRPr="007551A1">
              <w:rPr>
                <w:rFonts w:ascii="Times New Roman" w:hAnsi="Times New Roman" w:cs="Times New Roman"/>
                <w:noProof/>
                <w:webHidden/>
                <w:sz w:val="28"/>
                <w:szCs w:val="28"/>
              </w:rPr>
              <w:fldChar w:fldCharType="begin"/>
            </w:r>
            <w:r w:rsidR="007551A1" w:rsidRPr="007551A1">
              <w:rPr>
                <w:rFonts w:ascii="Times New Roman" w:hAnsi="Times New Roman" w:cs="Times New Roman"/>
                <w:noProof/>
                <w:webHidden/>
                <w:sz w:val="28"/>
                <w:szCs w:val="28"/>
              </w:rPr>
              <w:instrText xml:space="preserve"> PAGEREF _Toc134288124 \h </w:instrText>
            </w:r>
            <w:r w:rsidR="007551A1" w:rsidRPr="007551A1">
              <w:rPr>
                <w:rFonts w:ascii="Times New Roman" w:hAnsi="Times New Roman" w:cs="Times New Roman"/>
                <w:noProof/>
                <w:webHidden/>
                <w:sz w:val="28"/>
                <w:szCs w:val="28"/>
              </w:rPr>
            </w:r>
            <w:r w:rsidR="007551A1" w:rsidRPr="007551A1">
              <w:rPr>
                <w:rFonts w:ascii="Times New Roman" w:hAnsi="Times New Roman" w:cs="Times New Roman"/>
                <w:noProof/>
                <w:webHidden/>
                <w:sz w:val="28"/>
                <w:szCs w:val="28"/>
              </w:rPr>
              <w:fldChar w:fldCharType="separate"/>
            </w:r>
            <w:r w:rsidR="00064E85">
              <w:rPr>
                <w:rFonts w:ascii="Times New Roman" w:hAnsi="Times New Roman" w:cs="Times New Roman"/>
                <w:noProof/>
                <w:webHidden/>
                <w:sz w:val="28"/>
                <w:szCs w:val="28"/>
              </w:rPr>
              <w:t>21</w:t>
            </w:r>
            <w:r w:rsidR="007551A1" w:rsidRPr="007551A1">
              <w:rPr>
                <w:rFonts w:ascii="Times New Roman" w:hAnsi="Times New Roman" w:cs="Times New Roman"/>
                <w:noProof/>
                <w:webHidden/>
                <w:sz w:val="28"/>
                <w:szCs w:val="28"/>
              </w:rPr>
              <w:fldChar w:fldCharType="end"/>
            </w:r>
          </w:hyperlink>
        </w:p>
        <w:p w14:paraId="3BE26F0A" w14:textId="2BDBA695" w:rsidR="007551A1" w:rsidRPr="007551A1" w:rsidRDefault="00CC2AA1">
          <w:pPr>
            <w:pStyle w:val="31"/>
            <w:tabs>
              <w:tab w:val="right" w:leader="dot" w:pos="9345"/>
            </w:tabs>
            <w:rPr>
              <w:rFonts w:ascii="Times New Roman" w:eastAsiaTheme="minorEastAsia" w:hAnsi="Times New Roman" w:cs="Times New Roman"/>
              <w:noProof/>
              <w:sz w:val="28"/>
              <w:szCs w:val="28"/>
              <w:lang w:eastAsia="ru-RU"/>
            </w:rPr>
          </w:pPr>
          <w:hyperlink w:anchor="_Toc134288125" w:history="1">
            <w:r w:rsidR="007551A1" w:rsidRPr="007551A1">
              <w:rPr>
                <w:rStyle w:val="af1"/>
                <w:rFonts w:ascii="Times New Roman" w:eastAsia="Times New Roman" w:hAnsi="Times New Roman" w:cs="Times New Roman"/>
                <w:noProof/>
                <w:sz w:val="28"/>
                <w:szCs w:val="28"/>
                <w:lang w:eastAsia="ru-RU"/>
              </w:rPr>
              <w:t>Фолы запасных и удалённых игроков</w:t>
            </w:r>
            <w:r w:rsidR="007551A1" w:rsidRPr="007551A1">
              <w:rPr>
                <w:rFonts w:ascii="Times New Roman" w:hAnsi="Times New Roman" w:cs="Times New Roman"/>
                <w:noProof/>
                <w:webHidden/>
                <w:sz w:val="28"/>
                <w:szCs w:val="28"/>
              </w:rPr>
              <w:tab/>
            </w:r>
            <w:r w:rsidR="007551A1" w:rsidRPr="007551A1">
              <w:rPr>
                <w:rFonts w:ascii="Times New Roman" w:hAnsi="Times New Roman" w:cs="Times New Roman"/>
                <w:noProof/>
                <w:webHidden/>
                <w:sz w:val="28"/>
                <w:szCs w:val="28"/>
              </w:rPr>
              <w:fldChar w:fldCharType="begin"/>
            </w:r>
            <w:r w:rsidR="007551A1" w:rsidRPr="007551A1">
              <w:rPr>
                <w:rFonts w:ascii="Times New Roman" w:hAnsi="Times New Roman" w:cs="Times New Roman"/>
                <w:noProof/>
                <w:webHidden/>
                <w:sz w:val="28"/>
                <w:szCs w:val="28"/>
              </w:rPr>
              <w:instrText xml:space="preserve"> PAGEREF _Toc134288125 \h </w:instrText>
            </w:r>
            <w:r w:rsidR="007551A1" w:rsidRPr="007551A1">
              <w:rPr>
                <w:rFonts w:ascii="Times New Roman" w:hAnsi="Times New Roman" w:cs="Times New Roman"/>
                <w:noProof/>
                <w:webHidden/>
                <w:sz w:val="28"/>
                <w:szCs w:val="28"/>
              </w:rPr>
            </w:r>
            <w:r w:rsidR="007551A1" w:rsidRPr="007551A1">
              <w:rPr>
                <w:rFonts w:ascii="Times New Roman" w:hAnsi="Times New Roman" w:cs="Times New Roman"/>
                <w:noProof/>
                <w:webHidden/>
                <w:sz w:val="28"/>
                <w:szCs w:val="28"/>
              </w:rPr>
              <w:fldChar w:fldCharType="separate"/>
            </w:r>
            <w:r w:rsidR="00064E85">
              <w:rPr>
                <w:rFonts w:ascii="Times New Roman" w:hAnsi="Times New Roman" w:cs="Times New Roman"/>
                <w:noProof/>
                <w:webHidden/>
                <w:sz w:val="28"/>
                <w:szCs w:val="28"/>
              </w:rPr>
              <w:t>23</w:t>
            </w:r>
            <w:r w:rsidR="007551A1" w:rsidRPr="007551A1">
              <w:rPr>
                <w:rFonts w:ascii="Times New Roman" w:hAnsi="Times New Roman" w:cs="Times New Roman"/>
                <w:noProof/>
                <w:webHidden/>
                <w:sz w:val="28"/>
                <w:szCs w:val="28"/>
              </w:rPr>
              <w:fldChar w:fldCharType="end"/>
            </w:r>
          </w:hyperlink>
        </w:p>
        <w:p w14:paraId="78CAA87F" w14:textId="1E357E1C" w:rsidR="007551A1" w:rsidRPr="007551A1" w:rsidRDefault="00CC2AA1">
          <w:pPr>
            <w:pStyle w:val="31"/>
            <w:tabs>
              <w:tab w:val="right" w:leader="dot" w:pos="9345"/>
            </w:tabs>
            <w:rPr>
              <w:rFonts w:ascii="Times New Roman" w:eastAsiaTheme="minorEastAsia" w:hAnsi="Times New Roman" w:cs="Times New Roman"/>
              <w:noProof/>
              <w:sz w:val="28"/>
              <w:szCs w:val="28"/>
              <w:lang w:eastAsia="ru-RU"/>
            </w:rPr>
          </w:pPr>
          <w:hyperlink w:anchor="_Toc134288126" w:history="1">
            <w:r w:rsidR="007551A1" w:rsidRPr="007551A1">
              <w:rPr>
                <w:rStyle w:val="af1"/>
                <w:rFonts w:ascii="Times New Roman" w:eastAsia="Times New Roman" w:hAnsi="Times New Roman" w:cs="Times New Roman"/>
                <w:noProof/>
                <w:sz w:val="28"/>
                <w:szCs w:val="28"/>
                <w:lang w:eastAsia="ru-RU"/>
              </w:rPr>
              <w:t>Фолы тренера, помощника тренера и сопровождающих членов делегации</w:t>
            </w:r>
            <w:r w:rsidR="007551A1" w:rsidRPr="007551A1">
              <w:rPr>
                <w:rFonts w:ascii="Times New Roman" w:hAnsi="Times New Roman" w:cs="Times New Roman"/>
                <w:noProof/>
                <w:webHidden/>
                <w:sz w:val="28"/>
                <w:szCs w:val="28"/>
              </w:rPr>
              <w:tab/>
            </w:r>
            <w:r w:rsidR="007551A1" w:rsidRPr="007551A1">
              <w:rPr>
                <w:rFonts w:ascii="Times New Roman" w:hAnsi="Times New Roman" w:cs="Times New Roman"/>
                <w:noProof/>
                <w:webHidden/>
                <w:sz w:val="28"/>
                <w:szCs w:val="28"/>
              </w:rPr>
              <w:fldChar w:fldCharType="begin"/>
            </w:r>
            <w:r w:rsidR="007551A1" w:rsidRPr="007551A1">
              <w:rPr>
                <w:rFonts w:ascii="Times New Roman" w:hAnsi="Times New Roman" w:cs="Times New Roman"/>
                <w:noProof/>
                <w:webHidden/>
                <w:sz w:val="28"/>
                <w:szCs w:val="28"/>
              </w:rPr>
              <w:instrText xml:space="preserve"> PAGEREF _Toc134288126 \h </w:instrText>
            </w:r>
            <w:r w:rsidR="007551A1" w:rsidRPr="007551A1">
              <w:rPr>
                <w:rFonts w:ascii="Times New Roman" w:hAnsi="Times New Roman" w:cs="Times New Roman"/>
                <w:noProof/>
                <w:webHidden/>
                <w:sz w:val="28"/>
                <w:szCs w:val="28"/>
              </w:rPr>
            </w:r>
            <w:r w:rsidR="007551A1" w:rsidRPr="007551A1">
              <w:rPr>
                <w:rFonts w:ascii="Times New Roman" w:hAnsi="Times New Roman" w:cs="Times New Roman"/>
                <w:noProof/>
                <w:webHidden/>
                <w:sz w:val="28"/>
                <w:szCs w:val="28"/>
              </w:rPr>
              <w:fldChar w:fldCharType="separate"/>
            </w:r>
            <w:r w:rsidR="00064E85">
              <w:rPr>
                <w:rFonts w:ascii="Times New Roman" w:hAnsi="Times New Roman" w:cs="Times New Roman"/>
                <w:noProof/>
                <w:webHidden/>
                <w:sz w:val="28"/>
                <w:szCs w:val="28"/>
              </w:rPr>
              <w:t>25</w:t>
            </w:r>
            <w:r w:rsidR="007551A1" w:rsidRPr="007551A1">
              <w:rPr>
                <w:rFonts w:ascii="Times New Roman" w:hAnsi="Times New Roman" w:cs="Times New Roman"/>
                <w:noProof/>
                <w:webHidden/>
                <w:sz w:val="28"/>
                <w:szCs w:val="28"/>
              </w:rPr>
              <w:fldChar w:fldCharType="end"/>
            </w:r>
          </w:hyperlink>
        </w:p>
        <w:p w14:paraId="11AF167C" w14:textId="2DF306F2" w:rsidR="007551A1" w:rsidRPr="007551A1" w:rsidRDefault="00CC2AA1">
          <w:pPr>
            <w:pStyle w:val="31"/>
            <w:tabs>
              <w:tab w:val="right" w:leader="dot" w:pos="9345"/>
            </w:tabs>
            <w:rPr>
              <w:rFonts w:ascii="Times New Roman" w:eastAsiaTheme="minorEastAsia" w:hAnsi="Times New Roman" w:cs="Times New Roman"/>
              <w:noProof/>
              <w:sz w:val="28"/>
              <w:szCs w:val="28"/>
              <w:lang w:eastAsia="ru-RU"/>
            </w:rPr>
          </w:pPr>
          <w:hyperlink w:anchor="_Toc134288127" w:history="1">
            <w:r w:rsidR="007551A1" w:rsidRPr="007551A1">
              <w:rPr>
                <w:rStyle w:val="af1"/>
                <w:rFonts w:ascii="Times New Roman" w:eastAsia="Times New Roman" w:hAnsi="Times New Roman" w:cs="Times New Roman"/>
                <w:noProof/>
                <w:sz w:val="28"/>
                <w:szCs w:val="28"/>
                <w:lang w:eastAsia="ru-RU"/>
              </w:rPr>
              <w:t>Фолы играющего тренера</w:t>
            </w:r>
            <w:r w:rsidR="007551A1" w:rsidRPr="007551A1">
              <w:rPr>
                <w:rFonts w:ascii="Times New Roman" w:hAnsi="Times New Roman" w:cs="Times New Roman"/>
                <w:noProof/>
                <w:webHidden/>
                <w:sz w:val="28"/>
                <w:szCs w:val="28"/>
              </w:rPr>
              <w:tab/>
            </w:r>
            <w:r w:rsidR="007551A1" w:rsidRPr="007551A1">
              <w:rPr>
                <w:rFonts w:ascii="Times New Roman" w:hAnsi="Times New Roman" w:cs="Times New Roman"/>
                <w:noProof/>
                <w:webHidden/>
                <w:sz w:val="28"/>
                <w:szCs w:val="28"/>
              </w:rPr>
              <w:fldChar w:fldCharType="begin"/>
            </w:r>
            <w:r w:rsidR="007551A1" w:rsidRPr="007551A1">
              <w:rPr>
                <w:rFonts w:ascii="Times New Roman" w:hAnsi="Times New Roman" w:cs="Times New Roman"/>
                <w:noProof/>
                <w:webHidden/>
                <w:sz w:val="28"/>
                <w:szCs w:val="28"/>
              </w:rPr>
              <w:instrText xml:space="preserve"> PAGEREF _Toc134288127 \h </w:instrText>
            </w:r>
            <w:r w:rsidR="007551A1" w:rsidRPr="007551A1">
              <w:rPr>
                <w:rFonts w:ascii="Times New Roman" w:hAnsi="Times New Roman" w:cs="Times New Roman"/>
                <w:noProof/>
                <w:webHidden/>
                <w:sz w:val="28"/>
                <w:szCs w:val="28"/>
              </w:rPr>
            </w:r>
            <w:r w:rsidR="007551A1" w:rsidRPr="007551A1">
              <w:rPr>
                <w:rFonts w:ascii="Times New Roman" w:hAnsi="Times New Roman" w:cs="Times New Roman"/>
                <w:noProof/>
                <w:webHidden/>
                <w:sz w:val="28"/>
                <w:szCs w:val="28"/>
              </w:rPr>
              <w:fldChar w:fldCharType="separate"/>
            </w:r>
            <w:r w:rsidR="00064E85">
              <w:rPr>
                <w:rFonts w:ascii="Times New Roman" w:hAnsi="Times New Roman" w:cs="Times New Roman"/>
                <w:noProof/>
                <w:webHidden/>
                <w:sz w:val="28"/>
                <w:szCs w:val="28"/>
              </w:rPr>
              <w:t>29</w:t>
            </w:r>
            <w:r w:rsidR="007551A1" w:rsidRPr="007551A1">
              <w:rPr>
                <w:rFonts w:ascii="Times New Roman" w:hAnsi="Times New Roman" w:cs="Times New Roman"/>
                <w:noProof/>
                <w:webHidden/>
                <w:sz w:val="28"/>
                <w:szCs w:val="28"/>
              </w:rPr>
              <w:fldChar w:fldCharType="end"/>
            </w:r>
          </w:hyperlink>
        </w:p>
        <w:p w14:paraId="04FE60C0" w14:textId="3FFD17BE" w:rsidR="007551A1" w:rsidRPr="007551A1" w:rsidRDefault="00CC2AA1">
          <w:pPr>
            <w:pStyle w:val="31"/>
            <w:tabs>
              <w:tab w:val="right" w:leader="dot" w:pos="9345"/>
            </w:tabs>
            <w:rPr>
              <w:rFonts w:ascii="Times New Roman" w:eastAsiaTheme="minorEastAsia" w:hAnsi="Times New Roman" w:cs="Times New Roman"/>
              <w:noProof/>
              <w:sz w:val="28"/>
              <w:szCs w:val="28"/>
              <w:lang w:eastAsia="ru-RU"/>
            </w:rPr>
          </w:pPr>
          <w:hyperlink w:anchor="_Toc134288128" w:history="1">
            <w:r w:rsidR="007551A1" w:rsidRPr="007551A1">
              <w:rPr>
                <w:rStyle w:val="af1"/>
                <w:rFonts w:ascii="Times New Roman" w:eastAsia="Times New Roman" w:hAnsi="Times New Roman" w:cs="Times New Roman"/>
                <w:noProof/>
                <w:sz w:val="28"/>
                <w:szCs w:val="28"/>
                <w:lang w:eastAsia="ru-RU"/>
              </w:rPr>
              <w:t>Командные фолы</w:t>
            </w:r>
            <w:r w:rsidR="007551A1" w:rsidRPr="007551A1">
              <w:rPr>
                <w:rFonts w:ascii="Times New Roman" w:hAnsi="Times New Roman" w:cs="Times New Roman"/>
                <w:noProof/>
                <w:webHidden/>
                <w:sz w:val="28"/>
                <w:szCs w:val="28"/>
              </w:rPr>
              <w:tab/>
            </w:r>
            <w:r w:rsidR="007551A1" w:rsidRPr="007551A1">
              <w:rPr>
                <w:rFonts w:ascii="Times New Roman" w:hAnsi="Times New Roman" w:cs="Times New Roman"/>
                <w:noProof/>
                <w:webHidden/>
                <w:sz w:val="28"/>
                <w:szCs w:val="28"/>
              </w:rPr>
              <w:fldChar w:fldCharType="begin"/>
            </w:r>
            <w:r w:rsidR="007551A1" w:rsidRPr="007551A1">
              <w:rPr>
                <w:rFonts w:ascii="Times New Roman" w:hAnsi="Times New Roman" w:cs="Times New Roman"/>
                <w:noProof/>
                <w:webHidden/>
                <w:sz w:val="28"/>
                <w:szCs w:val="28"/>
              </w:rPr>
              <w:instrText xml:space="preserve"> PAGEREF _Toc134288128 \h </w:instrText>
            </w:r>
            <w:r w:rsidR="007551A1" w:rsidRPr="007551A1">
              <w:rPr>
                <w:rFonts w:ascii="Times New Roman" w:hAnsi="Times New Roman" w:cs="Times New Roman"/>
                <w:noProof/>
                <w:webHidden/>
                <w:sz w:val="28"/>
                <w:szCs w:val="28"/>
              </w:rPr>
            </w:r>
            <w:r w:rsidR="007551A1" w:rsidRPr="007551A1">
              <w:rPr>
                <w:rFonts w:ascii="Times New Roman" w:hAnsi="Times New Roman" w:cs="Times New Roman"/>
                <w:noProof/>
                <w:webHidden/>
                <w:sz w:val="28"/>
                <w:szCs w:val="28"/>
              </w:rPr>
              <w:fldChar w:fldCharType="separate"/>
            </w:r>
            <w:r w:rsidR="00064E85">
              <w:rPr>
                <w:rFonts w:ascii="Times New Roman" w:hAnsi="Times New Roman" w:cs="Times New Roman"/>
                <w:noProof/>
                <w:webHidden/>
                <w:sz w:val="28"/>
                <w:szCs w:val="28"/>
              </w:rPr>
              <w:t>30</w:t>
            </w:r>
            <w:r w:rsidR="007551A1" w:rsidRPr="007551A1">
              <w:rPr>
                <w:rFonts w:ascii="Times New Roman" w:hAnsi="Times New Roman" w:cs="Times New Roman"/>
                <w:noProof/>
                <w:webHidden/>
                <w:sz w:val="28"/>
                <w:szCs w:val="28"/>
              </w:rPr>
              <w:fldChar w:fldCharType="end"/>
            </w:r>
          </w:hyperlink>
        </w:p>
        <w:p w14:paraId="2DD26717" w14:textId="5AE6B647" w:rsidR="007551A1" w:rsidRPr="007551A1" w:rsidRDefault="00CC2AA1">
          <w:pPr>
            <w:pStyle w:val="31"/>
            <w:tabs>
              <w:tab w:val="right" w:leader="dot" w:pos="9345"/>
            </w:tabs>
            <w:rPr>
              <w:rFonts w:ascii="Times New Roman" w:eastAsiaTheme="minorEastAsia" w:hAnsi="Times New Roman" w:cs="Times New Roman"/>
              <w:noProof/>
              <w:sz w:val="28"/>
              <w:szCs w:val="28"/>
              <w:lang w:eastAsia="ru-RU"/>
            </w:rPr>
          </w:pPr>
          <w:hyperlink w:anchor="_Toc134288129" w:history="1">
            <w:r w:rsidR="007551A1" w:rsidRPr="007551A1">
              <w:rPr>
                <w:rStyle w:val="af1"/>
                <w:rFonts w:ascii="Times New Roman" w:eastAsia="Times New Roman" w:hAnsi="Times New Roman" w:cs="Times New Roman"/>
                <w:noProof/>
                <w:sz w:val="28"/>
                <w:szCs w:val="28"/>
                <w:lang w:eastAsia="ru-RU"/>
              </w:rPr>
              <w:t>Когда запасной вступает в игру впервые</w:t>
            </w:r>
            <w:r w:rsidR="007551A1" w:rsidRPr="007551A1">
              <w:rPr>
                <w:rFonts w:ascii="Times New Roman" w:hAnsi="Times New Roman" w:cs="Times New Roman"/>
                <w:noProof/>
                <w:webHidden/>
                <w:sz w:val="28"/>
                <w:szCs w:val="28"/>
              </w:rPr>
              <w:tab/>
            </w:r>
            <w:r w:rsidR="007551A1" w:rsidRPr="007551A1">
              <w:rPr>
                <w:rFonts w:ascii="Times New Roman" w:hAnsi="Times New Roman" w:cs="Times New Roman"/>
                <w:noProof/>
                <w:webHidden/>
                <w:sz w:val="28"/>
                <w:szCs w:val="28"/>
              </w:rPr>
              <w:fldChar w:fldCharType="begin"/>
            </w:r>
            <w:r w:rsidR="007551A1" w:rsidRPr="007551A1">
              <w:rPr>
                <w:rFonts w:ascii="Times New Roman" w:hAnsi="Times New Roman" w:cs="Times New Roman"/>
                <w:noProof/>
                <w:webHidden/>
                <w:sz w:val="28"/>
                <w:szCs w:val="28"/>
              </w:rPr>
              <w:instrText xml:space="preserve"> PAGEREF _Toc134288129 \h </w:instrText>
            </w:r>
            <w:r w:rsidR="007551A1" w:rsidRPr="007551A1">
              <w:rPr>
                <w:rFonts w:ascii="Times New Roman" w:hAnsi="Times New Roman" w:cs="Times New Roman"/>
                <w:noProof/>
                <w:webHidden/>
                <w:sz w:val="28"/>
                <w:szCs w:val="28"/>
              </w:rPr>
            </w:r>
            <w:r w:rsidR="007551A1" w:rsidRPr="007551A1">
              <w:rPr>
                <w:rFonts w:ascii="Times New Roman" w:hAnsi="Times New Roman" w:cs="Times New Roman"/>
                <w:noProof/>
                <w:webHidden/>
                <w:sz w:val="28"/>
                <w:szCs w:val="28"/>
              </w:rPr>
              <w:fldChar w:fldCharType="separate"/>
            </w:r>
            <w:r w:rsidR="00064E85">
              <w:rPr>
                <w:rFonts w:ascii="Times New Roman" w:hAnsi="Times New Roman" w:cs="Times New Roman"/>
                <w:noProof/>
                <w:webHidden/>
                <w:sz w:val="28"/>
                <w:szCs w:val="28"/>
              </w:rPr>
              <w:t>31</w:t>
            </w:r>
            <w:r w:rsidR="007551A1" w:rsidRPr="007551A1">
              <w:rPr>
                <w:rFonts w:ascii="Times New Roman" w:hAnsi="Times New Roman" w:cs="Times New Roman"/>
                <w:noProof/>
                <w:webHidden/>
                <w:sz w:val="28"/>
                <w:szCs w:val="28"/>
              </w:rPr>
              <w:fldChar w:fldCharType="end"/>
            </w:r>
          </w:hyperlink>
        </w:p>
        <w:p w14:paraId="7BC99FD0" w14:textId="6D0EE3E6" w:rsidR="007551A1" w:rsidRPr="007551A1" w:rsidRDefault="00CC2AA1">
          <w:pPr>
            <w:pStyle w:val="31"/>
            <w:tabs>
              <w:tab w:val="right" w:leader="dot" w:pos="9345"/>
            </w:tabs>
            <w:rPr>
              <w:rFonts w:ascii="Times New Roman" w:eastAsiaTheme="minorEastAsia" w:hAnsi="Times New Roman" w:cs="Times New Roman"/>
              <w:noProof/>
              <w:sz w:val="28"/>
              <w:szCs w:val="28"/>
              <w:lang w:eastAsia="ru-RU"/>
            </w:rPr>
          </w:pPr>
          <w:hyperlink w:anchor="_Toc134288130" w:history="1">
            <w:r w:rsidR="007551A1" w:rsidRPr="007551A1">
              <w:rPr>
                <w:rStyle w:val="af1"/>
                <w:rFonts w:ascii="Times New Roman" w:eastAsia="Times New Roman" w:hAnsi="Times New Roman" w:cs="Times New Roman"/>
                <w:noProof/>
                <w:sz w:val="28"/>
                <w:szCs w:val="28"/>
                <w:lang w:eastAsia="ru-RU"/>
              </w:rPr>
              <w:t>Таймауты</w:t>
            </w:r>
            <w:r w:rsidR="007551A1" w:rsidRPr="007551A1">
              <w:rPr>
                <w:rFonts w:ascii="Times New Roman" w:hAnsi="Times New Roman" w:cs="Times New Roman"/>
                <w:noProof/>
                <w:webHidden/>
                <w:sz w:val="28"/>
                <w:szCs w:val="28"/>
              </w:rPr>
              <w:tab/>
            </w:r>
            <w:r w:rsidR="007551A1" w:rsidRPr="007551A1">
              <w:rPr>
                <w:rFonts w:ascii="Times New Roman" w:hAnsi="Times New Roman" w:cs="Times New Roman"/>
                <w:noProof/>
                <w:webHidden/>
                <w:sz w:val="28"/>
                <w:szCs w:val="28"/>
              </w:rPr>
              <w:fldChar w:fldCharType="begin"/>
            </w:r>
            <w:r w:rsidR="007551A1" w:rsidRPr="007551A1">
              <w:rPr>
                <w:rFonts w:ascii="Times New Roman" w:hAnsi="Times New Roman" w:cs="Times New Roman"/>
                <w:noProof/>
                <w:webHidden/>
                <w:sz w:val="28"/>
                <w:szCs w:val="28"/>
              </w:rPr>
              <w:instrText xml:space="preserve"> PAGEREF _Toc134288130 \h </w:instrText>
            </w:r>
            <w:r w:rsidR="007551A1" w:rsidRPr="007551A1">
              <w:rPr>
                <w:rFonts w:ascii="Times New Roman" w:hAnsi="Times New Roman" w:cs="Times New Roman"/>
                <w:noProof/>
                <w:webHidden/>
                <w:sz w:val="28"/>
                <w:szCs w:val="28"/>
              </w:rPr>
            </w:r>
            <w:r w:rsidR="007551A1" w:rsidRPr="007551A1">
              <w:rPr>
                <w:rFonts w:ascii="Times New Roman" w:hAnsi="Times New Roman" w:cs="Times New Roman"/>
                <w:noProof/>
                <w:webHidden/>
                <w:sz w:val="28"/>
                <w:szCs w:val="28"/>
              </w:rPr>
              <w:fldChar w:fldCharType="separate"/>
            </w:r>
            <w:r w:rsidR="00064E85">
              <w:rPr>
                <w:rFonts w:ascii="Times New Roman" w:hAnsi="Times New Roman" w:cs="Times New Roman"/>
                <w:noProof/>
                <w:webHidden/>
                <w:sz w:val="28"/>
                <w:szCs w:val="28"/>
              </w:rPr>
              <w:t>31</w:t>
            </w:r>
            <w:r w:rsidR="007551A1" w:rsidRPr="007551A1">
              <w:rPr>
                <w:rFonts w:ascii="Times New Roman" w:hAnsi="Times New Roman" w:cs="Times New Roman"/>
                <w:noProof/>
                <w:webHidden/>
                <w:sz w:val="28"/>
                <w:szCs w:val="28"/>
              </w:rPr>
              <w:fldChar w:fldCharType="end"/>
            </w:r>
          </w:hyperlink>
        </w:p>
        <w:p w14:paraId="0104F331" w14:textId="023C9B85" w:rsidR="007551A1" w:rsidRPr="007551A1" w:rsidRDefault="00CC2AA1">
          <w:pPr>
            <w:pStyle w:val="31"/>
            <w:tabs>
              <w:tab w:val="right" w:leader="dot" w:pos="9345"/>
            </w:tabs>
            <w:rPr>
              <w:rFonts w:ascii="Times New Roman" w:eastAsiaTheme="minorEastAsia" w:hAnsi="Times New Roman" w:cs="Times New Roman"/>
              <w:noProof/>
              <w:sz w:val="28"/>
              <w:szCs w:val="28"/>
              <w:lang w:eastAsia="ru-RU"/>
            </w:rPr>
          </w:pPr>
          <w:hyperlink w:anchor="_Toc134288131" w:history="1">
            <w:r w:rsidR="007551A1" w:rsidRPr="007551A1">
              <w:rPr>
                <w:rStyle w:val="af1"/>
                <w:rFonts w:ascii="Times New Roman" w:eastAsia="Times New Roman" w:hAnsi="Times New Roman" w:cs="Times New Roman"/>
                <w:noProof/>
                <w:sz w:val="28"/>
                <w:szCs w:val="28"/>
                <w:lang w:eastAsia="ru-RU"/>
              </w:rPr>
              <w:t>Конец четверти и перерыва в игре</w:t>
            </w:r>
            <w:r w:rsidR="007551A1" w:rsidRPr="007551A1">
              <w:rPr>
                <w:rFonts w:ascii="Times New Roman" w:hAnsi="Times New Roman" w:cs="Times New Roman"/>
                <w:noProof/>
                <w:webHidden/>
                <w:sz w:val="28"/>
                <w:szCs w:val="28"/>
              </w:rPr>
              <w:tab/>
            </w:r>
            <w:r w:rsidR="007551A1" w:rsidRPr="007551A1">
              <w:rPr>
                <w:rFonts w:ascii="Times New Roman" w:hAnsi="Times New Roman" w:cs="Times New Roman"/>
                <w:noProof/>
                <w:webHidden/>
                <w:sz w:val="28"/>
                <w:szCs w:val="28"/>
              </w:rPr>
              <w:fldChar w:fldCharType="begin"/>
            </w:r>
            <w:r w:rsidR="007551A1" w:rsidRPr="007551A1">
              <w:rPr>
                <w:rFonts w:ascii="Times New Roman" w:hAnsi="Times New Roman" w:cs="Times New Roman"/>
                <w:noProof/>
                <w:webHidden/>
                <w:sz w:val="28"/>
                <w:szCs w:val="28"/>
              </w:rPr>
              <w:instrText xml:space="preserve"> PAGEREF _Toc134288131 \h </w:instrText>
            </w:r>
            <w:r w:rsidR="007551A1" w:rsidRPr="007551A1">
              <w:rPr>
                <w:rFonts w:ascii="Times New Roman" w:hAnsi="Times New Roman" w:cs="Times New Roman"/>
                <w:noProof/>
                <w:webHidden/>
                <w:sz w:val="28"/>
                <w:szCs w:val="28"/>
              </w:rPr>
            </w:r>
            <w:r w:rsidR="007551A1" w:rsidRPr="007551A1">
              <w:rPr>
                <w:rFonts w:ascii="Times New Roman" w:hAnsi="Times New Roman" w:cs="Times New Roman"/>
                <w:noProof/>
                <w:webHidden/>
                <w:sz w:val="28"/>
                <w:szCs w:val="28"/>
              </w:rPr>
              <w:fldChar w:fldCharType="separate"/>
            </w:r>
            <w:r w:rsidR="00064E85">
              <w:rPr>
                <w:rFonts w:ascii="Times New Roman" w:hAnsi="Times New Roman" w:cs="Times New Roman"/>
                <w:noProof/>
                <w:webHidden/>
                <w:sz w:val="28"/>
                <w:szCs w:val="28"/>
              </w:rPr>
              <w:t>32</w:t>
            </w:r>
            <w:r w:rsidR="007551A1" w:rsidRPr="007551A1">
              <w:rPr>
                <w:rFonts w:ascii="Times New Roman" w:hAnsi="Times New Roman" w:cs="Times New Roman"/>
                <w:noProof/>
                <w:webHidden/>
                <w:sz w:val="28"/>
                <w:szCs w:val="28"/>
              </w:rPr>
              <w:fldChar w:fldCharType="end"/>
            </w:r>
          </w:hyperlink>
        </w:p>
        <w:p w14:paraId="35F23F65" w14:textId="745A9D1F" w:rsidR="007551A1" w:rsidRPr="007551A1" w:rsidRDefault="00CC2AA1">
          <w:pPr>
            <w:pStyle w:val="31"/>
            <w:tabs>
              <w:tab w:val="right" w:leader="dot" w:pos="9345"/>
            </w:tabs>
            <w:rPr>
              <w:rFonts w:ascii="Times New Roman" w:eastAsiaTheme="minorEastAsia" w:hAnsi="Times New Roman" w:cs="Times New Roman"/>
              <w:noProof/>
              <w:sz w:val="28"/>
              <w:szCs w:val="28"/>
              <w:lang w:eastAsia="ru-RU"/>
            </w:rPr>
          </w:pPr>
          <w:hyperlink w:anchor="_Toc134288132" w:history="1">
            <w:r w:rsidR="007551A1" w:rsidRPr="007551A1">
              <w:rPr>
                <w:rStyle w:val="af1"/>
                <w:rFonts w:ascii="Times New Roman" w:eastAsia="Times New Roman" w:hAnsi="Times New Roman" w:cs="Times New Roman"/>
                <w:noProof/>
                <w:sz w:val="28"/>
                <w:szCs w:val="28"/>
                <w:lang w:eastAsia="ru-RU"/>
              </w:rPr>
              <w:t>Процедура в случае игры, проигранной «из-за нехватки игроков».</w:t>
            </w:r>
            <w:r w:rsidR="007551A1" w:rsidRPr="007551A1">
              <w:rPr>
                <w:rFonts w:ascii="Times New Roman" w:hAnsi="Times New Roman" w:cs="Times New Roman"/>
                <w:noProof/>
                <w:webHidden/>
                <w:sz w:val="28"/>
                <w:szCs w:val="28"/>
              </w:rPr>
              <w:tab/>
            </w:r>
            <w:r w:rsidR="007551A1" w:rsidRPr="007551A1">
              <w:rPr>
                <w:rFonts w:ascii="Times New Roman" w:hAnsi="Times New Roman" w:cs="Times New Roman"/>
                <w:noProof/>
                <w:webHidden/>
                <w:sz w:val="28"/>
                <w:szCs w:val="28"/>
              </w:rPr>
              <w:fldChar w:fldCharType="begin"/>
            </w:r>
            <w:r w:rsidR="007551A1" w:rsidRPr="007551A1">
              <w:rPr>
                <w:rFonts w:ascii="Times New Roman" w:hAnsi="Times New Roman" w:cs="Times New Roman"/>
                <w:noProof/>
                <w:webHidden/>
                <w:sz w:val="28"/>
                <w:szCs w:val="28"/>
              </w:rPr>
              <w:instrText xml:space="preserve"> PAGEREF _Toc134288132 \h </w:instrText>
            </w:r>
            <w:r w:rsidR="007551A1" w:rsidRPr="007551A1">
              <w:rPr>
                <w:rFonts w:ascii="Times New Roman" w:hAnsi="Times New Roman" w:cs="Times New Roman"/>
                <w:noProof/>
                <w:webHidden/>
                <w:sz w:val="28"/>
                <w:szCs w:val="28"/>
              </w:rPr>
            </w:r>
            <w:r w:rsidR="007551A1" w:rsidRPr="007551A1">
              <w:rPr>
                <w:rFonts w:ascii="Times New Roman" w:hAnsi="Times New Roman" w:cs="Times New Roman"/>
                <w:noProof/>
                <w:webHidden/>
                <w:sz w:val="28"/>
                <w:szCs w:val="28"/>
              </w:rPr>
              <w:fldChar w:fldCharType="separate"/>
            </w:r>
            <w:r w:rsidR="00064E85">
              <w:rPr>
                <w:rFonts w:ascii="Times New Roman" w:hAnsi="Times New Roman" w:cs="Times New Roman"/>
                <w:noProof/>
                <w:webHidden/>
                <w:sz w:val="28"/>
                <w:szCs w:val="28"/>
              </w:rPr>
              <w:t>32</w:t>
            </w:r>
            <w:r w:rsidR="007551A1" w:rsidRPr="007551A1">
              <w:rPr>
                <w:rFonts w:ascii="Times New Roman" w:hAnsi="Times New Roman" w:cs="Times New Roman"/>
                <w:noProof/>
                <w:webHidden/>
                <w:sz w:val="28"/>
                <w:szCs w:val="28"/>
              </w:rPr>
              <w:fldChar w:fldCharType="end"/>
            </w:r>
          </w:hyperlink>
        </w:p>
        <w:p w14:paraId="2976E00F" w14:textId="7361798F" w:rsidR="007551A1" w:rsidRPr="007551A1" w:rsidRDefault="00CC2AA1">
          <w:pPr>
            <w:pStyle w:val="31"/>
            <w:tabs>
              <w:tab w:val="right" w:leader="dot" w:pos="9345"/>
            </w:tabs>
            <w:rPr>
              <w:rFonts w:ascii="Times New Roman" w:eastAsiaTheme="minorEastAsia" w:hAnsi="Times New Roman" w:cs="Times New Roman"/>
              <w:noProof/>
              <w:sz w:val="28"/>
              <w:szCs w:val="28"/>
              <w:lang w:eastAsia="ru-RU"/>
            </w:rPr>
          </w:pPr>
          <w:hyperlink w:anchor="_Toc134288133" w:history="1">
            <w:r w:rsidR="007551A1" w:rsidRPr="007551A1">
              <w:rPr>
                <w:rStyle w:val="af1"/>
                <w:rFonts w:ascii="Times New Roman" w:hAnsi="Times New Roman" w:cs="Times New Roman"/>
                <w:noProof/>
                <w:sz w:val="28"/>
                <w:szCs w:val="28"/>
              </w:rPr>
              <w:t>1.5 Просьбы о таймауте и замене</w:t>
            </w:r>
            <w:r w:rsidR="007551A1" w:rsidRPr="007551A1">
              <w:rPr>
                <w:rFonts w:ascii="Times New Roman" w:hAnsi="Times New Roman" w:cs="Times New Roman"/>
                <w:noProof/>
                <w:webHidden/>
                <w:sz w:val="28"/>
                <w:szCs w:val="28"/>
              </w:rPr>
              <w:tab/>
            </w:r>
            <w:r w:rsidR="007551A1" w:rsidRPr="007551A1">
              <w:rPr>
                <w:rFonts w:ascii="Times New Roman" w:hAnsi="Times New Roman" w:cs="Times New Roman"/>
                <w:noProof/>
                <w:webHidden/>
                <w:sz w:val="28"/>
                <w:szCs w:val="28"/>
              </w:rPr>
              <w:fldChar w:fldCharType="begin"/>
            </w:r>
            <w:r w:rsidR="007551A1" w:rsidRPr="007551A1">
              <w:rPr>
                <w:rFonts w:ascii="Times New Roman" w:hAnsi="Times New Roman" w:cs="Times New Roman"/>
                <w:noProof/>
                <w:webHidden/>
                <w:sz w:val="28"/>
                <w:szCs w:val="28"/>
              </w:rPr>
              <w:instrText xml:space="preserve"> PAGEREF _Toc134288133 \h </w:instrText>
            </w:r>
            <w:r w:rsidR="007551A1" w:rsidRPr="007551A1">
              <w:rPr>
                <w:rFonts w:ascii="Times New Roman" w:hAnsi="Times New Roman" w:cs="Times New Roman"/>
                <w:noProof/>
                <w:webHidden/>
                <w:sz w:val="28"/>
                <w:szCs w:val="28"/>
              </w:rPr>
            </w:r>
            <w:r w:rsidR="007551A1" w:rsidRPr="007551A1">
              <w:rPr>
                <w:rFonts w:ascii="Times New Roman" w:hAnsi="Times New Roman" w:cs="Times New Roman"/>
                <w:noProof/>
                <w:webHidden/>
                <w:sz w:val="28"/>
                <w:szCs w:val="28"/>
              </w:rPr>
              <w:fldChar w:fldCharType="separate"/>
            </w:r>
            <w:r w:rsidR="00064E85">
              <w:rPr>
                <w:rFonts w:ascii="Times New Roman" w:hAnsi="Times New Roman" w:cs="Times New Roman"/>
                <w:noProof/>
                <w:webHidden/>
                <w:sz w:val="28"/>
                <w:szCs w:val="28"/>
              </w:rPr>
              <w:t>32</w:t>
            </w:r>
            <w:r w:rsidR="007551A1" w:rsidRPr="007551A1">
              <w:rPr>
                <w:rFonts w:ascii="Times New Roman" w:hAnsi="Times New Roman" w:cs="Times New Roman"/>
                <w:noProof/>
                <w:webHidden/>
                <w:sz w:val="28"/>
                <w:szCs w:val="28"/>
              </w:rPr>
              <w:fldChar w:fldCharType="end"/>
            </w:r>
          </w:hyperlink>
        </w:p>
        <w:p w14:paraId="507E60A3" w14:textId="649DE554" w:rsidR="007551A1" w:rsidRPr="007551A1" w:rsidRDefault="00CC2AA1">
          <w:pPr>
            <w:pStyle w:val="31"/>
            <w:tabs>
              <w:tab w:val="right" w:leader="dot" w:pos="9345"/>
            </w:tabs>
            <w:rPr>
              <w:rFonts w:ascii="Times New Roman" w:eastAsiaTheme="minorEastAsia" w:hAnsi="Times New Roman" w:cs="Times New Roman"/>
              <w:noProof/>
              <w:sz w:val="28"/>
              <w:szCs w:val="28"/>
              <w:lang w:eastAsia="ru-RU"/>
            </w:rPr>
          </w:pPr>
          <w:hyperlink w:anchor="_Toc134288134" w:history="1">
            <w:r w:rsidR="007551A1" w:rsidRPr="007551A1">
              <w:rPr>
                <w:rStyle w:val="af1"/>
                <w:rFonts w:ascii="Times New Roman" w:eastAsia="Times New Roman" w:hAnsi="Times New Roman" w:cs="Times New Roman"/>
                <w:noProof/>
                <w:sz w:val="28"/>
                <w:szCs w:val="28"/>
                <w:lang w:eastAsia="ru-RU"/>
              </w:rPr>
              <w:t>Таймаут: просьба.</w:t>
            </w:r>
            <w:r w:rsidR="007551A1" w:rsidRPr="007551A1">
              <w:rPr>
                <w:rFonts w:ascii="Times New Roman" w:hAnsi="Times New Roman" w:cs="Times New Roman"/>
                <w:noProof/>
                <w:webHidden/>
                <w:sz w:val="28"/>
                <w:szCs w:val="28"/>
              </w:rPr>
              <w:tab/>
            </w:r>
            <w:r w:rsidR="007551A1" w:rsidRPr="007551A1">
              <w:rPr>
                <w:rFonts w:ascii="Times New Roman" w:hAnsi="Times New Roman" w:cs="Times New Roman"/>
                <w:noProof/>
                <w:webHidden/>
                <w:sz w:val="28"/>
                <w:szCs w:val="28"/>
              </w:rPr>
              <w:fldChar w:fldCharType="begin"/>
            </w:r>
            <w:r w:rsidR="007551A1" w:rsidRPr="007551A1">
              <w:rPr>
                <w:rFonts w:ascii="Times New Roman" w:hAnsi="Times New Roman" w:cs="Times New Roman"/>
                <w:noProof/>
                <w:webHidden/>
                <w:sz w:val="28"/>
                <w:szCs w:val="28"/>
              </w:rPr>
              <w:instrText xml:space="preserve"> PAGEREF _Toc134288134 \h </w:instrText>
            </w:r>
            <w:r w:rsidR="007551A1" w:rsidRPr="007551A1">
              <w:rPr>
                <w:rFonts w:ascii="Times New Roman" w:hAnsi="Times New Roman" w:cs="Times New Roman"/>
                <w:noProof/>
                <w:webHidden/>
                <w:sz w:val="28"/>
                <w:szCs w:val="28"/>
              </w:rPr>
            </w:r>
            <w:r w:rsidR="007551A1" w:rsidRPr="007551A1">
              <w:rPr>
                <w:rFonts w:ascii="Times New Roman" w:hAnsi="Times New Roman" w:cs="Times New Roman"/>
                <w:noProof/>
                <w:webHidden/>
                <w:sz w:val="28"/>
                <w:szCs w:val="28"/>
              </w:rPr>
              <w:fldChar w:fldCharType="separate"/>
            </w:r>
            <w:r w:rsidR="00064E85">
              <w:rPr>
                <w:rFonts w:ascii="Times New Roman" w:hAnsi="Times New Roman" w:cs="Times New Roman"/>
                <w:noProof/>
                <w:webHidden/>
                <w:sz w:val="28"/>
                <w:szCs w:val="28"/>
              </w:rPr>
              <w:t>34</w:t>
            </w:r>
            <w:r w:rsidR="007551A1" w:rsidRPr="007551A1">
              <w:rPr>
                <w:rFonts w:ascii="Times New Roman" w:hAnsi="Times New Roman" w:cs="Times New Roman"/>
                <w:noProof/>
                <w:webHidden/>
                <w:sz w:val="28"/>
                <w:szCs w:val="28"/>
              </w:rPr>
              <w:fldChar w:fldCharType="end"/>
            </w:r>
          </w:hyperlink>
        </w:p>
        <w:p w14:paraId="1B4E281B" w14:textId="2A1B4E0A" w:rsidR="007551A1" w:rsidRPr="007551A1" w:rsidRDefault="00CC2AA1">
          <w:pPr>
            <w:pStyle w:val="31"/>
            <w:tabs>
              <w:tab w:val="right" w:leader="dot" w:pos="9345"/>
            </w:tabs>
            <w:rPr>
              <w:rFonts w:ascii="Times New Roman" w:eastAsiaTheme="minorEastAsia" w:hAnsi="Times New Roman" w:cs="Times New Roman"/>
              <w:noProof/>
              <w:sz w:val="28"/>
              <w:szCs w:val="28"/>
              <w:lang w:eastAsia="ru-RU"/>
            </w:rPr>
          </w:pPr>
          <w:hyperlink w:anchor="_Toc134288135" w:history="1">
            <w:r w:rsidR="007551A1" w:rsidRPr="007551A1">
              <w:rPr>
                <w:rStyle w:val="af1"/>
                <w:rFonts w:ascii="Times New Roman" w:eastAsia="Times New Roman" w:hAnsi="Times New Roman" w:cs="Times New Roman"/>
                <w:noProof/>
                <w:sz w:val="28"/>
                <w:szCs w:val="28"/>
                <w:lang w:eastAsia="ru-RU"/>
              </w:rPr>
              <w:t>Просьба о замене</w:t>
            </w:r>
            <w:r w:rsidR="007551A1" w:rsidRPr="007551A1">
              <w:rPr>
                <w:rFonts w:ascii="Times New Roman" w:hAnsi="Times New Roman" w:cs="Times New Roman"/>
                <w:noProof/>
                <w:webHidden/>
                <w:sz w:val="28"/>
                <w:szCs w:val="28"/>
              </w:rPr>
              <w:tab/>
            </w:r>
            <w:r w:rsidR="007551A1" w:rsidRPr="007551A1">
              <w:rPr>
                <w:rFonts w:ascii="Times New Roman" w:hAnsi="Times New Roman" w:cs="Times New Roman"/>
                <w:noProof/>
                <w:webHidden/>
                <w:sz w:val="28"/>
                <w:szCs w:val="28"/>
              </w:rPr>
              <w:fldChar w:fldCharType="begin"/>
            </w:r>
            <w:r w:rsidR="007551A1" w:rsidRPr="007551A1">
              <w:rPr>
                <w:rFonts w:ascii="Times New Roman" w:hAnsi="Times New Roman" w:cs="Times New Roman"/>
                <w:noProof/>
                <w:webHidden/>
                <w:sz w:val="28"/>
                <w:szCs w:val="28"/>
              </w:rPr>
              <w:instrText xml:space="preserve"> PAGEREF _Toc134288135 \h </w:instrText>
            </w:r>
            <w:r w:rsidR="007551A1" w:rsidRPr="007551A1">
              <w:rPr>
                <w:rFonts w:ascii="Times New Roman" w:hAnsi="Times New Roman" w:cs="Times New Roman"/>
                <w:noProof/>
                <w:webHidden/>
                <w:sz w:val="28"/>
                <w:szCs w:val="28"/>
              </w:rPr>
            </w:r>
            <w:r w:rsidR="007551A1" w:rsidRPr="007551A1">
              <w:rPr>
                <w:rFonts w:ascii="Times New Roman" w:hAnsi="Times New Roman" w:cs="Times New Roman"/>
                <w:noProof/>
                <w:webHidden/>
                <w:sz w:val="28"/>
                <w:szCs w:val="28"/>
              </w:rPr>
              <w:fldChar w:fldCharType="separate"/>
            </w:r>
            <w:r w:rsidR="00064E85">
              <w:rPr>
                <w:rFonts w:ascii="Times New Roman" w:hAnsi="Times New Roman" w:cs="Times New Roman"/>
                <w:noProof/>
                <w:webHidden/>
                <w:sz w:val="28"/>
                <w:szCs w:val="28"/>
              </w:rPr>
              <w:t>38</w:t>
            </w:r>
            <w:r w:rsidR="007551A1" w:rsidRPr="007551A1">
              <w:rPr>
                <w:rFonts w:ascii="Times New Roman" w:hAnsi="Times New Roman" w:cs="Times New Roman"/>
                <w:noProof/>
                <w:webHidden/>
                <w:sz w:val="28"/>
                <w:szCs w:val="28"/>
              </w:rPr>
              <w:fldChar w:fldCharType="end"/>
            </w:r>
          </w:hyperlink>
        </w:p>
        <w:p w14:paraId="206553F3" w14:textId="76C5F257" w:rsidR="007551A1" w:rsidRPr="007551A1" w:rsidRDefault="00CC2AA1">
          <w:pPr>
            <w:pStyle w:val="21"/>
            <w:rPr>
              <w:rFonts w:ascii="Times New Roman" w:eastAsiaTheme="minorEastAsia" w:hAnsi="Times New Roman" w:cs="Times New Roman"/>
              <w:noProof/>
              <w:sz w:val="28"/>
              <w:szCs w:val="28"/>
              <w:lang w:eastAsia="ru-RU"/>
            </w:rPr>
          </w:pPr>
          <w:hyperlink w:anchor="_Toc134288136" w:history="1">
            <w:r w:rsidR="007551A1" w:rsidRPr="007551A1">
              <w:rPr>
                <w:rStyle w:val="af1"/>
                <w:rFonts w:ascii="Times New Roman" w:hAnsi="Times New Roman" w:cs="Times New Roman"/>
                <w:noProof/>
                <w:sz w:val="28"/>
                <w:szCs w:val="28"/>
              </w:rPr>
              <w:t>1.6 По завершении игры</w:t>
            </w:r>
            <w:r w:rsidR="007551A1" w:rsidRPr="007551A1">
              <w:rPr>
                <w:rFonts w:ascii="Times New Roman" w:hAnsi="Times New Roman" w:cs="Times New Roman"/>
                <w:noProof/>
                <w:webHidden/>
                <w:sz w:val="28"/>
                <w:szCs w:val="28"/>
              </w:rPr>
              <w:tab/>
            </w:r>
            <w:r w:rsidR="007551A1" w:rsidRPr="007551A1">
              <w:rPr>
                <w:rFonts w:ascii="Times New Roman" w:hAnsi="Times New Roman" w:cs="Times New Roman"/>
                <w:noProof/>
                <w:webHidden/>
                <w:sz w:val="28"/>
                <w:szCs w:val="28"/>
              </w:rPr>
              <w:fldChar w:fldCharType="begin"/>
            </w:r>
            <w:r w:rsidR="007551A1" w:rsidRPr="007551A1">
              <w:rPr>
                <w:rFonts w:ascii="Times New Roman" w:hAnsi="Times New Roman" w:cs="Times New Roman"/>
                <w:noProof/>
                <w:webHidden/>
                <w:sz w:val="28"/>
                <w:szCs w:val="28"/>
              </w:rPr>
              <w:instrText xml:space="preserve"> PAGEREF _Toc134288136 \h </w:instrText>
            </w:r>
            <w:r w:rsidR="007551A1" w:rsidRPr="007551A1">
              <w:rPr>
                <w:rFonts w:ascii="Times New Roman" w:hAnsi="Times New Roman" w:cs="Times New Roman"/>
                <w:noProof/>
                <w:webHidden/>
                <w:sz w:val="28"/>
                <w:szCs w:val="28"/>
              </w:rPr>
            </w:r>
            <w:r w:rsidR="007551A1" w:rsidRPr="007551A1">
              <w:rPr>
                <w:rFonts w:ascii="Times New Roman" w:hAnsi="Times New Roman" w:cs="Times New Roman"/>
                <w:noProof/>
                <w:webHidden/>
                <w:sz w:val="28"/>
                <w:szCs w:val="28"/>
              </w:rPr>
              <w:fldChar w:fldCharType="separate"/>
            </w:r>
            <w:r w:rsidR="00064E85">
              <w:rPr>
                <w:rFonts w:ascii="Times New Roman" w:hAnsi="Times New Roman" w:cs="Times New Roman"/>
                <w:noProof/>
                <w:webHidden/>
                <w:sz w:val="28"/>
                <w:szCs w:val="28"/>
              </w:rPr>
              <w:t>44</w:t>
            </w:r>
            <w:r w:rsidR="007551A1" w:rsidRPr="007551A1">
              <w:rPr>
                <w:rFonts w:ascii="Times New Roman" w:hAnsi="Times New Roman" w:cs="Times New Roman"/>
                <w:noProof/>
                <w:webHidden/>
                <w:sz w:val="28"/>
                <w:szCs w:val="28"/>
              </w:rPr>
              <w:fldChar w:fldCharType="end"/>
            </w:r>
          </w:hyperlink>
        </w:p>
        <w:p w14:paraId="6A525755" w14:textId="40014C81" w:rsidR="007551A1" w:rsidRPr="007551A1" w:rsidRDefault="00CC2AA1">
          <w:pPr>
            <w:pStyle w:val="31"/>
            <w:tabs>
              <w:tab w:val="right" w:leader="dot" w:pos="9345"/>
            </w:tabs>
            <w:rPr>
              <w:rFonts w:ascii="Times New Roman" w:eastAsiaTheme="minorEastAsia" w:hAnsi="Times New Roman" w:cs="Times New Roman"/>
              <w:noProof/>
              <w:sz w:val="28"/>
              <w:szCs w:val="28"/>
              <w:lang w:eastAsia="ru-RU"/>
            </w:rPr>
          </w:pPr>
          <w:hyperlink w:anchor="_Toc134288137" w:history="1">
            <w:r w:rsidR="007551A1" w:rsidRPr="007551A1">
              <w:rPr>
                <w:rStyle w:val="af1"/>
                <w:rFonts w:ascii="Times New Roman" w:hAnsi="Times New Roman" w:cs="Times New Roman"/>
                <w:noProof/>
                <w:sz w:val="28"/>
                <w:szCs w:val="28"/>
              </w:rPr>
              <w:t>Запись финального счёта игры</w:t>
            </w:r>
            <w:r w:rsidR="007551A1" w:rsidRPr="007551A1">
              <w:rPr>
                <w:rFonts w:ascii="Times New Roman" w:hAnsi="Times New Roman" w:cs="Times New Roman"/>
                <w:noProof/>
                <w:webHidden/>
                <w:sz w:val="28"/>
                <w:szCs w:val="28"/>
              </w:rPr>
              <w:tab/>
            </w:r>
            <w:r w:rsidR="007551A1" w:rsidRPr="007551A1">
              <w:rPr>
                <w:rFonts w:ascii="Times New Roman" w:hAnsi="Times New Roman" w:cs="Times New Roman"/>
                <w:noProof/>
                <w:webHidden/>
                <w:sz w:val="28"/>
                <w:szCs w:val="28"/>
              </w:rPr>
              <w:fldChar w:fldCharType="begin"/>
            </w:r>
            <w:r w:rsidR="007551A1" w:rsidRPr="007551A1">
              <w:rPr>
                <w:rFonts w:ascii="Times New Roman" w:hAnsi="Times New Roman" w:cs="Times New Roman"/>
                <w:noProof/>
                <w:webHidden/>
                <w:sz w:val="28"/>
                <w:szCs w:val="28"/>
              </w:rPr>
              <w:instrText xml:space="preserve"> PAGEREF _Toc134288137 \h </w:instrText>
            </w:r>
            <w:r w:rsidR="007551A1" w:rsidRPr="007551A1">
              <w:rPr>
                <w:rFonts w:ascii="Times New Roman" w:hAnsi="Times New Roman" w:cs="Times New Roman"/>
                <w:noProof/>
                <w:webHidden/>
                <w:sz w:val="28"/>
                <w:szCs w:val="28"/>
              </w:rPr>
            </w:r>
            <w:r w:rsidR="007551A1" w:rsidRPr="007551A1">
              <w:rPr>
                <w:rFonts w:ascii="Times New Roman" w:hAnsi="Times New Roman" w:cs="Times New Roman"/>
                <w:noProof/>
                <w:webHidden/>
                <w:sz w:val="28"/>
                <w:szCs w:val="28"/>
              </w:rPr>
              <w:fldChar w:fldCharType="separate"/>
            </w:r>
            <w:r w:rsidR="00064E85">
              <w:rPr>
                <w:rFonts w:ascii="Times New Roman" w:hAnsi="Times New Roman" w:cs="Times New Roman"/>
                <w:noProof/>
                <w:webHidden/>
                <w:sz w:val="28"/>
                <w:szCs w:val="28"/>
              </w:rPr>
              <w:t>44</w:t>
            </w:r>
            <w:r w:rsidR="007551A1" w:rsidRPr="007551A1">
              <w:rPr>
                <w:rFonts w:ascii="Times New Roman" w:hAnsi="Times New Roman" w:cs="Times New Roman"/>
                <w:noProof/>
                <w:webHidden/>
                <w:sz w:val="28"/>
                <w:szCs w:val="28"/>
              </w:rPr>
              <w:fldChar w:fldCharType="end"/>
            </w:r>
          </w:hyperlink>
        </w:p>
        <w:p w14:paraId="73ED51B6" w14:textId="25E4578A" w:rsidR="007551A1" w:rsidRPr="007551A1" w:rsidRDefault="00CC2AA1">
          <w:pPr>
            <w:pStyle w:val="31"/>
            <w:tabs>
              <w:tab w:val="right" w:leader="dot" w:pos="9345"/>
            </w:tabs>
            <w:rPr>
              <w:rFonts w:ascii="Times New Roman" w:eastAsiaTheme="minorEastAsia" w:hAnsi="Times New Roman" w:cs="Times New Roman"/>
              <w:noProof/>
              <w:sz w:val="28"/>
              <w:szCs w:val="28"/>
              <w:lang w:eastAsia="ru-RU"/>
            </w:rPr>
          </w:pPr>
          <w:hyperlink w:anchor="_Toc134288138" w:history="1">
            <w:r w:rsidR="007551A1" w:rsidRPr="007551A1">
              <w:rPr>
                <w:rStyle w:val="af1"/>
                <w:rFonts w:ascii="Times New Roman" w:eastAsia="Times New Roman" w:hAnsi="Times New Roman" w:cs="Times New Roman"/>
                <w:noProof/>
                <w:sz w:val="28"/>
                <w:szCs w:val="28"/>
                <w:lang w:eastAsia="ru-RU"/>
              </w:rPr>
              <w:t>Нижняя часть протокола и подписи судей.</w:t>
            </w:r>
            <w:r w:rsidR="007551A1" w:rsidRPr="007551A1">
              <w:rPr>
                <w:rFonts w:ascii="Times New Roman" w:hAnsi="Times New Roman" w:cs="Times New Roman"/>
                <w:noProof/>
                <w:webHidden/>
                <w:sz w:val="28"/>
                <w:szCs w:val="28"/>
              </w:rPr>
              <w:tab/>
            </w:r>
            <w:r w:rsidR="007551A1" w:rsidRPr="007551A1">
              <w:rPr>
                <w:rFonts w:ascii="Times New Roman" w:hAnsi="Times New Roman" w:cs="Times New Roman"/>
                <w:noProof/>
                <w:webHidden/>
                <w:sz w:val="28"/>
                <w:szCs w:val="28"/>
              </w:rPr>
              <w:fldChar w:fldCharType="begin"/>
            </w:r>
            <w:r w:rsidR="007551A1" w:rsidRPr="007551A1">
              <w:rPr>
                <w:rFonts w:ascii="Times New Roman" w:hAnsi="Times New Roman" w:cs="Times New Roman"/>
                <w:noProof/>
                <w:webHidden/>
                <w:sz w:val="28"/>
                <w:szCs w:val="28"/>
              </w:rPr>
              <w:instrText xml:space="preserve"> PAGEREF _Toc134288138 \h </w:instrText>
            </w:r>
            <w:r w:rsidR="007551A1" w:rsidRPr="007551A1">
              <w:rPr>
                <w:rFonts w:ascii="Times New Roman" w:hAnsi="Times New Roman" w:cs="Times New Roman"/>
                <w:noProof/>
                <w:webHidden/>
                <w:sz w:val="28"/>
                <w:szCs w:val="28"/>
              </w:rPr>
            </w:r>
            <w:r w:rsidR="007551A1" w:rsidRPr="007551A1">
              <w:rPr>
                <w:rFonts w:ascii="Times New Roman" w:hAnsi="Times New Roman" w:cs="Times New Roman"/>
                <w:noProof/>
                <w:webHidden/>
                <w:sz w:val="28"/>
                <w:szCs w:val="28"/>
              </w:rPr>
              <w:fldChar w:fldCharType="separate"/>
            </w:r>
            <w:r w:rsidR="00064E85">
              <w:rPr>
                <w:rFonts w:ascii="Times New Roman" w:hAnsi="Times New Roman" w:cs="Times New Roman"/>
                <w:noProof/>
                <w:webHidden/>
                <w:sz w:val="28"/>
                <w:szCs w:val="28"/>
              </w:rPr>
              <w:t>44</w:t>
            </w:r>
            <w:r w:rsidR="007551A1" w:rsidRPr="007551A1">
              <w:rPr>
                <w:rFonts w:ascii="Times New Roman" w:hAnsi="Times New Roman" w:cs="Times New Roman"/>
                <w:noProof/>
                <w:webHidden/>
                <w:sz w:val="28"/>
                <w:szCs w:val="28"/>
              </w:rPr>
              <w:fldChar w:fldCharType="end"/>
            </w:r>
          </w:hyperlink>
        </w:p>
        <w:p w14:paraId="72649A4A" w14:textId="2C2470B1" w:rsidR="007551A1" w:rsidRPr="007551A1" w:rsidRDefault="00CC2AA1">
          <w:pPr>
            <w:pStyle w:val="21"/>
            <w:rPr>
              <w:rFonts w:ascii="Times New Roman" w:eastAsiaTheme="minorEastAsia" w:hAnsi="Times New Roman" w:cs="Times New Roman"/>
              <w:noProof/>
              <w:sz w:val="28"/>
              <w:szCs w:val="28"/>
              <w:lang w:eastAsia="ru-RU"/>
            </w:rPr>
          </w:pPr>
          <w:hyperlink w:anchor="_Toc134288139" w:history="1">
            <w:r w:rsidR="007551A1" w:rsidRPr="007551A1">
              <w:rPr>
                <w:rStyle w:val="af1"/>
                <w:rFonts w:ascii="Times New Roman" w:hAnsi="Times New Roman" w:cs="Times New Roman"/>
                <w:noProof/>
                <w:sz w:val="28"/>
                <w:szCs w:val="28"/>
              </w:rPr>
              <w:t>1.7 Цвета ручек.</w:t>
            </w:r>
            <w:r w:rsidR="007551A1" w:rsidRPr="007551A1">
              <w:rPr>
                <w:rFonts w:ascii="Times New Roman" w:hAnsi="Times New Roman" w:cs="Times New Roman"/>
                <w:noProof/>
                <w:webHidden/>
                <w:sz w:val="28"/>
                <w:szCs w:val="28"/>
              </w:rPr>
              <w:tab/>
            </w:r>
            <w:r w:rsidR="007551A1" w:rsidRPr="007551A1">
              <w:rPr>
                <w:rFonts w:ascii="Times New Roman" w:hAnsi="Times New Roman" w:cs="Times New Roman"/>
                <w:noProof/>
                <w:webHidden/>
                <w:sz w:val="28"/>
                <w:szCs w:val="28"/>
              </w:rPr>
              <w:fldChar w:fldCharType="begin"/>
            </w:r>
            <w:r w:rsidR="007551A1" w:rsidRPr="007551A1">
              <w:rPr>
                <w:rFonts w:ascii="Times New Roman" w:hAnsi="Times New Roman" w:cs="Times New Roman"/>
                <w:noProof/>
                <w:webHidden/>
                <w:sz w:val="28"/>
                <w:szCs w:val="28"/>
              </w:rPr>
              <w:instrText xml:space="preserve"> PAGEREF _Toc134288139 \h </w:instrText>
            </w:r>
            <w:r w:rsidR="007551A1" w:rsidRPr="007551A1">
              <w:rPr>
                <w:rFonts w:ascii="Times New Roman" w:hAnsi="Times New Roman" w:cs="Times New Roman"/>
                <w:noProof/>
                <w:webHidden/>
                <w:sz w:val="28"/>
                <w:szCs w:val="28"/>
              </w:rPr>
            </w:r>
            <w:r w:rsidR="007551A1" w:rsidRPr="007551A1">
              <w:rPr>
                <w:rFonts w:ascii="Times New Roman" w:hAnsi="Times New Roman" w:cs="Times New Roman"/>
                <w:noProof/>
                <w:webHidden/>
                <w:sz w:val="28"/>
                <w:szCs w:val="28"/>
              </w:rPr>
              <w:fldChar w:fldCharType="separate"/>
            </w:r>
            <w:r w:rsidR="00064E85">
              <w:rPr>
                <w:rFonts w:ascii="Times New Roman" w:hAnsi="Times New Roman" w:cs="Times New Roman"/>
                <w:noProof/>
                <w:webHidden/>
                <w:sz w:val="28"/>
                <w:szCs w:val="28"/>
              </w:rPr>
              <w:t>46</w:t>
            </w:r>
            <w:r w:rsidR="007551A1" w:rsidRPr="007551A1">
              <w:rPr>
                <w:rFonts w:ascii="Times New Roman" w:hAnsi="Times New Roman" w:cs="Times New Roman"/>
                <w:noProof/>
                <w:webHidden/>
                <w:sz w:val="28"/>
                <w:szCs w:val="28"/>
              </w:rPr>
              <w:fldChar w:fldCharType="end"/>
            </w:r>
          </w:hyperlink>
        </w:p>
        <w:p w14:paraId="18800DBC" w14:textId="7050A239" w:rsidR="007551A1" w:rsidRPr="007551A1" w:rsidRDefault="00CC2AA1">
          <w:pPr>
            <w:pStyle w:val="21"/>
            <w:rPr>
              <w:rFonts w:ascii="Times New Roman" w:eastAsiaTheme="minorEastAsia" w:hAnsi="Times New Roman" w:cs="Times New Roman"/>
              <w:noProof/>
              <w:sz w:val="28"/>
              <w:szCs w:val="28"/>
              <w:lang w:eastAsia="ru-RU"/>
            </w:rPr>
          </w:pPr>
          <w:hyperlink w:anchor="_Toc134288140" w:history="1">
            <w:r w:rsidR="007551A1" w:rsidRPr="007551A1">
              <w:rPr>
                <w:rStyle w:val="af1"/>
                <w:rFonts w:ascii="Times New Roman" w:hAnsi="Times New Roman" w:cs="Times New Roman"/>
                <w:noProof/>
                <w:sz w:val="28"/>
                <w:szCs w:val="28"/>
              </w:rPr>
              <w:t>1.8 Стрелка поочередного владения</w:t>
            </w:r>
            <w:r w:rsidR="007551A1" w:rsidRPr="007551A1">
              <w:rPr>
                <w:rFonts w:ascii="Times New Roman" w:hAnsi="Times New Roman" w:cs="Times New Roman"/>
                <w:noProof/>
                <w:webHidden/>
                <w:sz w:val="28"/>
                <w:szCs w:val="28"/>
              </w:rPr>
              <w:tab/>
            </w:r>
            <w:r w:rsidR="007551A1" w:rsidRPr="007551A1">
              <w:rPr>
                <w:rFonts w:ascii="Times New Roman" w:hAnsi="Times New Roman" w:cs="Times New Roman"/>
                <w:noProof/>
                <w:webHidden/>
                <w:sz w:val="28"/>
                <w:szCs w:val="28"/>
              </w:rPr>
              <w:fldChar w:fldCharType="begin"/>
            </w:r>
            <w:r w:rsidR="007551A1" w:rsidRPr="007551A1">
              <w:rPr>
                <w:rFonts w:ascii="Times New Roman" w:hAnsi="Times New Roman" w:cs="Times New Roman"/>
                <w:noProof/>
                <w:webHidden/>
                <w:sz w:val="28"/>
                <w:szCs w:val="28"/>
              </w:rPr>
              <w:instrText xml:space="preserve"> PAGEREF _Toc134288140 \h </w:instrText>
            </w:r>
            <w:r w:rsidR="007551A1" w:rsidRPr="007551A1">
              <w:rPr>
                <w:rFonts w:ascii="Times New Roman" w:hAnsi="Times New Roman" w:cs="Times New Roman"/>
                <w:noProof/>
                <w:webHidden/>
                <w:sz w:val="28"/>
                <w:szCs w:val="28"/>
              </w:rPr>
            </w:r>
            <w:r w:rsidR="007551A1" w:rsidRPr="007551A1">
              <w:rPr>
                <w:rFonts w:ascii="Times New Roman" w:hAnsi="Times New Roman" w:cs="Times New Roman"/>
                <w:noProof/>
                <w:webHidden/>
                <w:sz w:val="28"/>
                <w:szCs w:val="28"/>
              </w:rPr>
              <w:fldChar w:fldCharType="separate"/>
            </w:r>
            <w:r w:rsidR="00064E85">
              <w:rPr>
                <w:rFonts w:ascii="Times New Roman" w:hAnsi="Times New Roman" w:cs="Times New Roman"/>
                <w:noProof/>
                <w:webHidden/>
                <w:sz w:val="28"/>
                <w:szCs w:val="28"/>
              </w:rPr>
              <w:t>47</w:t>
            </w:r>
            <w:r w:rsidR="007551A1" w:rsidRPr="007551A1">
              <w:rPr>
                <w:rFonts w:ascii="Times New Roman" w:hAnsi="Times New Roman" w:cs="Times New Roman"/>
                <w:noProof/>
                <w:webHidden/>
                <w:sz w:val="28"/>
                <w:szCs w:val="28"/>
              </w:rPr>
              <w:fldChar w:fldCharType="end"/>
            </w:r>
          </w:hyperlink>
        </w:p>
        <w:p w14:paraId="039B9ABA" w14:textId="34F8A367" w:rsidR="007551A1" w:rsidRPr="007551A1" w:rsidRDefault="00CC2AA1">
          <w:pPr>
            <w:pStyle w:val="31"/>
            <w:tabs>
              <w:tab w:val="right" w:leader="dot" w:pos="9345"/>
            </w:tabs>
            <w:rPr>
              <w:rFonts w:ascii="Times New Roman" w:eastAsiaTheme="minorEastAsia" w:hAnsi="Times New Roman" w:cs="Times New Roman"/>
              <w:noProof/>
              <w:sz w:val="28"/>
              <w:szCs w:val="28"/>
              <w:lang w:eastAsia="ru-RU"/>
            </w:rPr>
          </w:pPr>
          <w:hyperlink w:anchor="_Toc134288141" w:history="1">
            <w:r w:rsidR="007551A1" w:rsidRPr="007551A1">
              <w:rPr>
                <w:rStyle w:val="af1"/>
                <w:rFonts w:ascii="Times New Roman" w:eastAsia="Times New Roman" w:hAnsi="Times New Roman" w:cs="Times New Roman"/>
                <w:noProof/>
                <w:sz w:val="28"/>
                <w:szCs w:val="28"/>
                <w:lang w:eastAsia="ru-RU"/>
              </w:rPr>
              <w:t xml:space="preserve">Положение стрелки поочередного </w:t>
            </w:r>
            <w:r w:rsidR="007551A1" w:rsidRPr="007551A1">
              <w:rPr>
                <w:rStyle w:val="af1"/>
                <w:rFonts w:ascii="Times New Roman" w:hAnsi="Times New Roman" w:cs="Times New Roman"/>
                <w:noProof/>
                <w:sz w:val="28"/>
                <w:szCs w:val="28"/>
              </w:rPr>
              <w:t>владения</w:t>
            </w:r>
            <w:r w:rsidR="007551A1" w:rsidRPr="007551A1">
              <w:rPr>
                <w:rFonts w:ascii="Times New Roman" w:hAnsi="Times New Roman" w:cs="Times New Roman"/>
                <w:noProof/>
                <w:webHidden/>
                <w:sz w:val="28"/>
                <w:szCs w:val="28"/>
              </w:rPr>
              <w:tab/>
            </w:r>
            <w:r w:rsidR="007551A1" w:rsidRPr="007551A1">
              <w:rPr>
                <w:rFonts w:ascii="Times New Roman" w:hAnsi="Times New Roman" w:cs="Times New Roman"/>
                <w:noProof/>
                <w:webHidden/>
                <w:sz w:val="28"/>
                <w:szCs w:val="28"/>
              </w:rPr>
              <w:fldChar w:fldCharType="begin"/>
            </w:r>
            <w:r w:rsidR="007551A1" w:rsidRPr="007551A1">
              <w:rPr>
                <w:rFonts w:ascii="Times New Roman" w:hAnsi="Times New Roman" w:cs="Times New Roman"/>
                <w:noProof/>
                <w:webHidden/>
                <w:sz w:val="28"/>
                <w:szCs w:val="28"/>
              </w:rPr>
              <w:instrText xml:space="preserve"> PAGEREF _Toc134288141 \h </w:instrText>
            </w:r>
            <w:r w:rsidR="007551A1" w:rsidRPr="007551A1">
              <w:rPr>
                <w:rFonts w:ascii="Times New Roman" w:hAnsi="Times New Roman" w:cs="Times New Roman"/>
                <w:noProof/>
                <w:webHidden/>
                <w:sz w:val="28"/>
                <w:szCs w:val="28"/>
              </w:rPr>
            </w:r>
            <w:r w:rsidR="007551A1" w:rsidRPr="007551A1">
              <w:rPr>
                <w:rFonts w:ascii="Times New Roman" w:hAnsi="Times New Roman" w:cs="Times New Roman"/>
                <w:noProof/>
                <w:webHidden/>
                <w:sz w:val="28"/>
                <w:szCs w:val="28"/>
              </w:rPr>
              <w:fldChar w:fldCharType="separate"/>
            </w:r>
            <w:r w:rsidR="00064E85">
              <w:rPr>
                <w:rFonts w:ascii="Times New Roman" w:hAnsi="Times New Roman" w:cs="Times New Roman"/>
                <w:noProof/>
                <w:webHidden/>
                <w:sz w:val="28"/>
                <w:szCs w:val="28"/>
              </w:rPr>
              <w:t>47</w:t>
            </w:r>
            <w:r w:rsidR="007551A1" w:rsidRPr="007551A1">
              <w:rPr>
                <w:rFonts w:ascii="Times New Roman" w:hAnsi="Times New Roman" w:cs="Times New Roman"/>
                <w:noProof/>
                <w:webHidden/>
                <w:sz w:val="28"/>
                <w:szCs w:val="28"/>
              </w:rPr>
              <w:fldChar w:fldCharType="end"/>
            </w:r>
          </w:hyperlink>
        </w:p>
        <w:p w14:paraId="038B723E" w14:textId="686C7C0E" w:rsidR="007551A1" w:rsidRPr="007551A1" w:rsidRDefault="00CC2AA1">
          <w:pPr>
            <w:pStyle w:val="21"/>
            <w:rPr>
              <w:rFonts w:ascii="Times New Roman" w:eastAsiaTheme="minorEastAsia" w:hAnsi="Times New Roman" w:cs="Times New Roman"/>
              <w:noProof/>
              <w:sz w:val="28"/>
              <w:szCs w:val="28"/>
              <w:lang w:eastAsia="ru-RU"/>
            </w:rPr>
          </w:pPr>
          <w:hyperlink w:anchor="_Toc134288142" w:history="1">
            <w:r w:rsidR="007551A1" w:rsidRPr="007551A1">
              <w:rPr>
                <w:rStyle w:val="af1"/>
                <w:rFonts w:ascii="Times New Roman" w:eastAsia="Times New Roman" w:hAnsi="Times New Roman" w:cs="Times New Roman"/>
                <w:noProof/>
                <w:sz w:val="28"/>
                <w:szCs w:val="28"/>
                <w:lang w:eastAsia="ru-RU"/>
              </w:rPr>
              <w:t>Управление стрелкой поочередного владения</w:t>
            </w:r>
            <w:r w:rsidR="007551A1" w:rsidRPr="007551A1">
              <w:rPr>
                <w:rFonts w:ascii="Times New Roman" w:hAnsi="Times New Roman" w:cs="Times New Roman"/>
                <w:noProof/>
                <w:webHidden/>
                <w:sz w:val="28"/>
                <w:szCs w:val="28"/>
              </w:rPr>
              <w:tab/>
            </w:r>
            <w:r w:rsidR="007551A1" w:rsidRPr="007551A1">
              <w:rPr>
                <w:rFonts w:ascii="Times New Roman" w:hAnsi="Times New Roman" w:cs="Times New Roman"/>
                <w:noProof/>
                <w:webHidden/>
                <w:sz w:val="28"/>
                <w:szCs w:val="28"/>
              </w:rPr>
              <w:fldChar w:fldCharType="begin"/>
            </w:r>
            <w:r w:rsidR="007551A1" w:rsidRPr="007551A1">
              <w:rPr>
                <w:rFonts w:ascii="Times New Roman" w:hAnsi="Times New Roman" w:cs="Times New Roman"/>
                <w:noProof/>
                <w:webHidden/>
                <w:sz w:val="28"/>
                <w:szCs w:val="28"/>
              </w:rPr>
              <w:instrText xml:space="preserve"> PAGEREF _Toc134288142 \h </w:instrText>
            </w:r>
            <w:r w:rsidR="007551A1" w:rsidRPr="007551A1">
              <w:rPr>
                <w:rFonts w:ascii="Times New Roman" w:hAnsi="Times New Roman" w:cs="Times New Roman"/>
                <w:noProof/>
                <w:webHidden/>
                <w:sz w:val="28"/>
                <w:szCs w:val="28"/>
              </w:rPr>
            </w:r>
            <w:r w:rsidR="007551A1" w:rsidRPr="007551A1">
              <w:rPr>
                <w:rFonts w:ascii="Times New Roman" w:hAnsi="Times New Roman" w:cs="Times New Roman"/>
                <w:noProof/>
                <w:webHidden/>
                <w:sz w:val="28"/>
                <w:szCs w:val="28"/>
              </w:rPr>
              <w:fldChar w:fldCharType="separate"/>
            </w:r>
            <w:r w:rsidR="00064E85">
              <w:rPr>
                <w:rFonts w:ascii="Times New Roman" w:hAnsi="Times New Roman" w:cs="Times New Roman"/>
                <w:noProof/>
                <w:webHidden/>
                <w:sz w:val="28"/>
                <w:szCs w:val="28"/>
              </w:rPr>
              <w:t>48</w:t>
            </w:r>
            <w:r w:rsidR="007551A1" w:rsidRPr="007551A1">
              <w:rPr>
                <w:rFonts w:ascii="Times New Roman" w:hAnsi="Times New Roman" w:cs="Times New Roman"/>
                <w:noProof/>
                <w:webHidden/>
                <w:sz w:val="28"/>
                <w:szCs w:val="28"/>
              </w:rPr>
              <w:fldChar w:fldCharType="end"/>
            </w:r>
          </w:hyperlink>
        </w:p>
        <w:p w14:paraId="17AA6F7F" w14:textId="456540AB" w:rsidR="007551A1" w:rsidRPr="007551A1" w:rsidRDefault="00CC2AA1">
          <w:pPr>
            <w:pStyle w:val="21"/>
            <w:rPr>
              <w:rFonts w:ascii="Times New Roman" w:eastAsiaTheme="minorEastAsia" w:hAnsi="Times New Roman" w:cs="Times New Roman"/>
              <w:noProof/>
              <w:sz w:val="28"/>
              <w:szCs w:val="28"/>
              <w:lang w:eastAsia="ru-RU"/>
            </w:rPr>
          </w:pPr>
          <w:hyperlink w:anchor="_Toc134288143" w:history="1">
            <w:r w:rsidR="007551A1" w:rsidRPr="007551A1">
              <w:rPr>
                <w:rStyle w:val="af1"/>
                <w:rFonts w:ascii="Times New Roman" w:hAnsi="Times New Roman" w:cs="Times New Roman"/>
                <w:noProof/>
                <w:sz w:val="28"/>
                <w:szCs w:val="28"/>
              </w:rPr>
              <w:t>1.9 Механика и стандарты выполнения обязанностей</w:t>
            </w:r>
            <w:r w:rsidR="007551A1" w:rsidRPr="007551A1">
              <w:rPr>
                <w:rFonts w:ascii="Times New Roman" w:hAnsi="Times New Roman" w:cs="Times New Roman"/>
                <w:noProof/>
                <w:webHidden/>
                <w:sz w:val="28"/>
                <w:szCs w:val="28"/>
              </w:rPr>
              <w:tab/>
            </w:r>
            <w:r w:rsidR="007551A1" w:rsidRPr="007551A1">
              <w:rPr>
                <w:rFonts w:ascii="Times New Roman" w:hAnsi="Times New Roman" w:cs="Times New Roman"/>
                <w:noProof/>
                <w:webHidden/>
                <w:sz w:val="28"/>
                <w:szCs w:val="28"/>
              </w:rPr>
              <w:fldChar w:fldCharType="begin"/>
            </w:r>
            <w:r w:rsidR="007551A1" w:rsidRPr="007551A1">
              <w:rPr>
                <w:rFonts w:ascii="Times New Roman" w:hAnsi="Times New Roman" w:cs="Times New Roman"/>
                <w:noProof/>
                <w:webHidden/>
                <w:sz w:val="28"/>
                <w:szCs w:val="28"/>
              </w:rPr>
              <w:instrText xml:space="preserve"> PAGEREF _Toc134288143 \h </w:instrText>
            </w:r>
            <w:r w:rsidR="007551A1" w:rsidRPr="007551A1">
              <w:rPr>
                <w:rFonts w:ascii="Times New Roman" w:hAnsi="Times New Roman" w:cs="Times New Roman"/>
                <w:noProof/>
                <w:webHidden/>
                <w:sz w:val="28"/>
                <w:szCs w:val="28"/>
              </w:rPr>
            </w:r>
            <w:r w:rsidR="007551A1" w:rsidRPr="007551A1">
              <w:rPr>
                <w:rFonts w:ascii="Times New Roman" w:hAnsi="Times New Roman" w:cs="Times New Roman"/>
                <w:noProof/>
                <w:webHidden/>
                <w:sz w:val="28"/>
                <w:szCs w:val="28"/>
              </w:rPr>
              <w:fldChar w:fldCharType="separate"/>
            </w:r>
            <w:r w:rsidR="00064E85">
              <w:rPr>
                <w:rFonts w:ascii="Times New Roman" w:hAnsi="Times New Roman" w:cs="Times New Roman"/>
                <w:noProof/>
                <w:webHidden/>
                <w:sz w:val="28"/>
                <w:szCs w:val="28"/>
              </w:rPr>
              <w:t>50</w:t>
            </w:r>
            <w:r w:rsidR="007551A1" w:rsidRPr="007551A1">
              <w:rPr>
                <w:rFonts w:ascii="Times New Roman" w:hAnsi="Times New Roman" w:cs="Times New Roman"/>
                <w:noProof/>
                <w:webHidden/>
                <w:sz w:val="28"/>
                <w:szCs w:val="28"/>
              </w:rPr>
              <w:fldChar w:fldCharType="end"/>
            </w:r>
          </w:hyperlink>
        </w:p>
        <w:p w14:paraId="00840CBE" w14:textId="2A488AE5" w:rsidR="007551A1" w:rsidRPr="007551A1" w:rsidRDefault="00CC2AA1">
          <w:pPr>
            <w:pStyle w:val="11"/>
            <w:tabs>
              <w:tab w:val="right" w:leader="dot" w:pos="9345"/>
            </w:tabs>
            <w:rPr>
              <w:rFonts w:ascii="Times New Roman" w:eastAsiaTheme="minorEastAsia" w:hAnsi="Times New Roman" w:cs="Times New Roman"/>
              <w:noProof/>
              <w:sz w:val="28"/>
              <w:szCs w:val="28"/>
              <w:lang w:eastAsia="ru-RU"/>
            </w:rPr>
          </w:pPr>
          <w:hyperlink w:anchor="_Toc134288144" w:history="1">
            <w:r w:rsidR="007551A1" w:rsidRPr="007551A1">
              <w:rPr>
                <w:rStyle w:val="af1"/>
                <w:rFonts w:ascii="Times New Roman" w:hAnsi="Times New Roman" w:cs="Times New Roman"/>
                <w:noProof/>
                <w:sz w:val="28"/>
                <w:szCs w:val="28"/>
              </w:rPr>
              <w:t>Список литературы</w:t>
            </w:r>
            <w:r w:rsidR="007551A1" w:rsidRPr="007551A1">
              <w:rPr>
                <w:rFonts w:ascii="Times New Roman" w:hAnsi="Times New Roman" w:cs="Times New Roman"/>
                <w:noProof/>
                <w:webHidden/>
                <w:sz w:val="28"/>
                <w:szCs w:val="28"/>
              </w:rPr>
              <w:tab/>
            </w:r>
            <w:r w:rsidR="007551A1" w:rsidRPr="007551A1">
              <w:rPr>
                <w:rFonts w:ascii="Times New Roman" w:hAnsi="Times New Roman" w:cs="Times New Roman"/>
                <w:noProof/>
                <w:webHidden/>
                <w:sz w:val="28"/>
                <w:szCs w:val="28"/>
              </w:rPr>
              <w:fldChar w:fldCharType="begin"/>
            </w:r>
            <w:r w:rsidR="007551A1" w:rsidRPr="007551A1">
              <w:rPr>
                <w:rFonts w:ascii="Times New Roman" w:hAnsi="Times New Roman" w:cs="Times New Roman"/>
                <w:noProof/>
                <w:webHidden/>
                <w:sz w:val="28"/>
                <w:szCs w:val="28"/>
              </w:rPr>
              <w:instrText xml:space="preserve"> PAGEREF _Toc134288144 \h </w:instrText>
            </w:r>
            <w:r w:rsidR="007551A1" w:rsidRPr="007551A1">
              <w:rPr>
                <w:rFonts w:ascii="Times New Roman" w:hAnsi="Times New Roman" w:cs="Times New Roman"/>
                <w:noProof/>
                <w:webHidden/>
                <w:sz w:val="28"/>
                <w:szCs w:val="28"/>
              </w:rPr>
            </w:r>
            <w:r w:rsidR="007551A1" w:rsidRPr="007551A1">
              <w:rPr>
                <w:rFonts w:ascii="Times New Roman" w:hAnsi="Times New Roman" w:cs="Times New Roman"/>
                <w:noProof/>
                <w:webHidden/>
                <w:sz w:val="28"/>
                <w:szCs w:val="28"/>
              </w:rPr>
              <w:fldChar w:fldCharType="separate"/>
            </w:r>
            <w:r w:rsidR="00064E85">
              <w:rPr>
                <w:rFonts w:ascii="Times New Roman" w:hAnsi="Times New Roman" w:cs="Times New Roman"/>
                <w:noProof/>
                <w:webHidden/>
                <w:sz w:val="28"/>
                <w:szCs w:val="28"/>
              </w:rPr>
              <w:t>53</w:t>
            </w:r>
            <w:r w:rsidR="007551A1" w:rsidRPr="007551A1">
              <w:rPr>
                <w:rFonts w:ascii="Times New Roman" w:hAnsi="Times New Roman" w:cs="Times New Roman"/>
                <w:noProof/>
                <w:webHidden/>
                <w:sz w:val="28"/>
                <w:szCs w:val="28"/>
              </w:rPr>
              <w:fldChar w:fldCharType="end"/>
            </w:r>
          </w:hyperlink>
        </w:p>
        <w:p w14:paraId="0908AEDB" w14:textId="55E6F9CB" w:rsidR="007551A1" w:rsidRDefault="007551A1">
          <w:r w:rsidRPr="007551A1">
            <w:rPr>
              <w:rFonts w:ascii="Times New Roman" w:hAnsi="Times New Roman" w:cs="Times New Roman"/>
              <w:b/>
              <w:bCs/>
              <w:sz w:val="28"/>
              <w:szCs w:val="28"/>
            </w:rPr>
            <w:fldChar w:fldCharType="end"/>
          </w:r>
        </w:p>
      </w:sdtContent>
    </w:sdt>
    <w:p w14:paraId="5407F01F" w14:textId="4BBDFFBB" w:rsidR="00E22901" w:rsidRDefault="00E22901">
      <w:pPr>
        <w:rPr>
          <w:rFonts w:ascii="Times New Roman" w:hAnsi="Times New Roman" w:cs="Times New Roman"/>
          <w:sz w:val="28"/>
          <w:szCs w:val="28"/>
        </w:rPr>
      </w:pPr>
      <w:r>
        <w:rPr>
          <w:rFonts w:ascii="Times New Roman" w:hAnsi="Times New Roman" w:cs="Times New Roman"/>
          <w:sz w:val="28"/>
          <w:szCs w:val="28"/>
        </w:rPr>
        <w:br w:type="page"/>
      </w:r>
    </w:p>
    <w:p w14:paraId="07BC7A0C" w14:textId="2CF628FA" w:rsidR="00A14D02" w:rsidRPr="00E22901" w:rsidRDefault="00A14D02" w:rsidP="00E22901">
      <w:pPr>
        <w:pStyle w:val="1"/>
        <w:rPr>
          <w:rFonts w:eastAsiaTheme="majorEastAsia"/>
        </w:rPr>
      </w:pPr>
      <w:bookmarkStart w:id="7" w:name="_Toc134288109"/>
      <w:r w:rsidRPr="00E22901">
        <w:rPr>
          <w:rFonts w:eastAsiaTheme="majorEastAsia"/>
        </w:rPr>
        <w:lastRenderedPageBreak/>
        <w:t>ВВЕДЕНИЕ</w:t>
      </w:r>
      <w:bookmarkEnd w:id="7"/>
    </w:p>
    <w:p w14:paraId="4A381253" w14:textId="6DB5FF3A" w:rsidR="00A2762A" w:rsidRPr="00A2762A" w:rsidRDefault="00193A55" w:rsidP="00A2762A">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Роль судьи-секретаря</w:t>
      </w:r>
      <w:bookmarkStart w:id="8" w:name="_GoBack"/>
      <w:bookmarkEnd w:id="8"/>
      <w:r w:rsidR="00A14D02" w:rsidRPr="00A14D02">
        <w:rPr>
          <w:rFonts w:ascii="Times New Roman" w:hAnsi="Times New Roman" w:cs="Times New Roman"/>
          <w:sz w:val="28"/>
          <w:szCs w:val="28"/>
        </w:rPr>
        <w:t xml:space="preserve"> в проведении баскетбольных матчей во всём мире, наравне с ролью судей в поле и комиссаров, является ключевой.</w:t>
      </w:r>
    </w:p>
    <w:p w14:paraId="6423DC28" w14:textId="2A41B1EC" w:rsidR="00A2762A" w:rsidRPr="00A2762A" w:rsidRDefault="00A2762A" w:rsidP="00A2762A">
      <w:pPr>
        <w:spacing w:before="120" w:after="0" w:line="276" w:lineRule="auto"/>
        <w:ind w:firstLine="709"/>
        <w:jc w:val="both"/>
        <w:rPr>
          <w:rFonts w:ascii="Times New Roman" w:eastAsia="Times New Roman" w:hAnsi="Times New Roman" w:cs="Times New Roman"/>
          <w:bCs/>
          <w:sz w:val="28"/>
          <w:szCs w:val="28"/>
          <w:lang w:eastAsia="ru-RU"/>
        </w:rPr>
      </w:pPr>
      <w:r w:rsidRPr="00A2762A">
        <w:rPr>
          <w:rFonts w:ascii="Times New Roman" w:eastAsia="Times New Roman" w:hAnsi="Times New Roman" w:cs="Times New Roman"/>
          <w:bCs/>
          <w:sz w:val="28"/>
          <w:szCs w:val="28"/>
          <w:lang w:eastAsia="ru-RU"/>
        </w:rPr>
        <w:t>Целью работы судей-секретарей является обеспечение проведения матча на высоком профессиональном уровне. Для этого необходимы такие качества, как: ответственность, собранность, внимательность</w:t>
      </w:r>
      <w:r w:rsidR="00AF3905">
        <w:rPr>
          <w:rFonts w:ascii="Times New Roman" w:eastAsia="Times New Roman" w:hAnsi="Times New Roman" w:cs="Times New Roman"/>
          <w:bCs/>
          <w:sz w:val="28"/>
          <w:szCs w:val="28"/>
          <w:lang w:eastAsia="ru-RU"/>
        </w:rPr>
        <w:t>, аккуратность, пунктуальность.</w:t>
      </w:r>
    </w:p>
    <w:p w14:paraId="7F5EB47E" w14:textId="5350BCCD" w:rsidR="00A14D02" w:rsidRPr="00A14D02" w:rsidRDefault="00A14D02" w:rsidP="00A2762A">
      <w:pPr>
        <w:spacing w:line="276" w:lineRule="auto"/>
        <w:ind w:firstLine="709"/>
        <w:jc w:val="both"/>
        <w:rPr>
          <w:rFonts w:ascii="Times New Roman" w:hAnsi="Times New Roman" w:cs="Times New Roman"/>
          <w:sz w:val="28"/>
          <w:szCs w:val="28"/>
        </w:rPr>
      </w:pPr>
      <w:r w:rsidRPr="00A14D02">
        <w:rPr>
          <w:rFonts w:ascii="Times New Roman" w:hAnsi="Times New Roman" w:cs="Times New Roman"/>
          <w:sz w:val="28"/>
          <w:szCs w:val="28"/>
        </w:rPr>
        <w:t>Данный документ создан в результате кропотливой работы с различными методическими рекомендациями ФИБА, РФБ и, разумеется, на основе жизненного и судейского опыта. В нем раскрыта суть работы судьи-секретаря в ходе его работы и подготовки к своей профессиональной деятельнос</w:t>
      </w:r>
      <w:r w:rsidR="00D331E7">
        <w:rPr>
          <w:rFonts w:ascii="Times New Roman" w:hAnsi="Times New Roman" w:cs="Times New Roman"/>
          <w:sz w:val="28"/>
          <w:szCs w:val="28"/>
        </w:rPr>
        <w:t>ти. Судья-секретарь – это один из главных</w:t>
      </w:r>
      <w:r w:rsidRPr="00A14D02">
        <w:rPr>
          <w:rFonts w:ascii="Times New Roman" w:hAnsi="Times New Roman" w:cs="Times New Roman"/>
          <w:sz w:val="28"/>
          <w:szCs w:val="28"/>
        </w:rPr>
        <w:t xml:space="preserve"> член</w:t>
      </w:r>
      <w:r w:rsidR="00D331E7">
        <w:rPr>
          <w:rFonts w:ascii="Times New Roman" w:hAnsi="Times New Roman" w:cs="Times New Roman"/>
          <w:sz w:val="28"/>
          <w:szCs w:val="28"/>
        </w:rPr>
        <w:t>ов</w:t>
      </w:r>
      <w:r w:rsidRPr="00A14D02">
        <w:rPr>
          <w:rFonts w:ascii="Times New Roman" w:hAnsi="Times New Roman" w:cs="Times New Roman"/>
          <w:sz w:val="28"/>
          <w:szCs w:val="28"/>
        </w:rPr>
        <w:t xml:space="preserve"> судейской бригады, через него все участники игры и те, кто связан с игрой, получают необходимую информацию в ходе матча. Необходимо, чтобы эта информация была объективной, доступной и своевременной.</w:t>
      </w:r>
    </w:p>
    <w:p w14:paraId="6F3F3736" w14:textId="77777777" w:rsidR="00A14D02" w:rsidRPr="00A14D02" w:rsidRDefault="00A14D02" w:rsidP="00A2762A">
      <w:pPr>
        <w:spacing w:line="276" w:lineRule="auto"/>
        <w:ind w:firstLine="709"/>
        <w:jc w:val="both"/>
        <w:rPr>
          <w:rFonts w:ascii="Times New Roman" w:hAnsi="Times New Roman" w:cs="Times New Roman"/>
          <w:sz w:val="28"/>
          <w:szCs w:val="28"/>
        </w:rPr>
      </w:pPr>
      <w:r w:rsidRPr="00A14D02">
        <w:rPr>
          <w:rFonts w:ascii="Times New Roman" w:hAnsi="Times New Roman" w:cs="Times New Roman"/>
          <w:sz w:val="28"/>
          <w:szCs w:val="28"/>
        </w:rPr>
        <w:t>Пособие составлено таким образом, что может служить настольной книгой для каждого судьи-секретаря на любом уровне. Рекомендуется иметь такую книгу как в офисе профессионального баскетбольного клуба, так и в спортивной школе.</w:t>
      </w:r>
    </w:p>
    <w:p w14:paraId="6736131E" w14:textId="77777777" w:rsidR="00A14D02" w:rsidRPr="00A14D02" w:rsidRDefault="00A14D02" w:rsidP="00A14D02">
      <w:pPr>
        <w:rPr>
          <w:rFonts w:ascii="Times New Roman" w:hAnsi="Times New Roman" w:cs="Times New Roman"/>
          <w:sz w:val="28"/>
          <w:szCs w:val="28"/>
        </w:rPr>
      </w:pPr>
      <w:r w:rsidRPr="00A14D02">
        <w:rPr>
          <w:rFonts w:ascii="Times New Roman" w:hAnsi="Times New Roman" w:cs="Times New Roman"/>
          <w:sz w:val="28"/>
          <w:szCs w:val="28"/>
        </w:rPr>
        <w:br w:type="page"/>
      </w:r>
    </w:p>
    <w:p w14:paraId="20885385" w14:textId="77777777" w:rsidR="00A14D02" w:rsidRPr="00E22901" w:rsidRDefault="00A14D02" w:rsidP="00E22901">
      <w:pPr>
        <w:pStyle w:val="1"/>
      </w:pPr>
      <w:bookmarkStart w:id="9" w:name="_Toc134288110"/>
      <w:r w:rsidRPr="00E22901">
        <w:lastRenderedPageBreak/>
        <w:t>Секретарь</w:t>
      </w:r>
      <w:bookmarkEnd w:id="9"/>
    </w:p>
    <w:p w14:paraId="28F8E531" w14:textId="77777777" w:rsidR="00A14D02" w:rsidRPr="00AD096E" w:rsidRDefault="00A14D02" w:rsidP="00A14D02">
      <w:pPr>
        <w:spacing w:after="0" w:line="240" w:lineRule="auto"/>
        <w:ind w:right="-1"/>
        <w:jc w:val="center"/>
        <w:rPr>
          <w:rFonts w:ascii="Times New Roman" w:hAnsi="Times New Roman" w:cs="Times New Roman"/>
          <w:b/>
          <w:sz w:val="28"/>
          <w:szCs w:val="28"/>
        </w:rPr>
      </w:pPr>
    </w:p>
    <w:p w14:paraId="6F7D5467" w14:textId="77777777" w:rsidR="00A14D02" w:rsidRPr="00AD096E" w:rsidRDefault="00A14D02" w:rsidP="00A14D02">
      <w:pPr>
        <w:spacing w:after="0" w:line="276" w:lineRule="auto"/>
        <w:ind w:right="-1"/>
        <w:jc w:val="both"/>
        <w:rPr>
          <w:rFonts w:ascii="Times New Roman" w:eastAsia="Times New Roman" w:hAnsi="Times New Roman" w:cs="Times New Roman"/>
          <w:sz w:val="28"/>
          <w:szCs w:val="28"/>
          <w:lang w:eastAsia="ru-RU"/>
        </w:rPr>
      </w:pPr>
      <w:r w:rsidRPr="00AD096E">
        <w:rPr>
          <w:rFonts w:ascii="Times New Roman" w:eastAsia="Times New Roman" w:hAnsi="Times New Roman" w:cs="Times New Roman"/>
          <w:sz w:val="28"/>
          <w:szCs w:val="28"/>
          <w:lang w:eastAsia="ru-RU"/>
        </w:rPr>
        <w:t>Секретарь должен вести учёт:</w:t>
      </w:r>
    </w:p>
    <w:p w14:paraId="361BD7D3" w14:textId="77777777" w:rsidR="00A14D02" w:rsidRPr="00A14D02" w:rsidRDefault="00A14D02" w:rsidP="00A14D02">
      <w:pPr>
        <w:numPr>
          <w:ilvl w:val="1"/>
          <w:numId w:val="15"/>
        </w:numPr>
        <w:spacing w:after="0" w:line="276" w:lineRule="auto"/>
        <w:ind w:right="-1" w:firstLine="709"/>
        <w:contextualSpacing/>
        <w:jc w:val="both"/>
        <w:rPr>
          <w:rFonts w:ascii="Times New Roman" w:hAnsi="Times New Roman" w:cs="Calibri"/>
          <w:sz w:val="28"/>
          <w:szCs w:val="28"/>
        </w:rPr>
      </w:pPr>
      <w:r w:rsidRPr="00AD096E">
        <w:rPr>
          <w:rFonts w:ascii="Times New Roman" w:hAnsi="Times New Roman" w:cs="Times New Roman"/>
          <w:b/>
          <w:bCs/>
          <w:sz w:val="28"/>
          <w:szCs w:val="28"/>
        </w:rPr>
        <w:t>Команд</w:t>
      </w:r>
      <w:r w:rsidRPr="00AD096E">
        <w:rPr>
          <w:rFonts w:ascii="Times New Roman" w:hAnsi="Times New Roman" w:cs="Times New Roman"/>
          <w:sz w:val="28"/>
          <w:szCs w:val="28"/>
        </w:rPr>
        <w:t>, внося фамилии и номера игроков, которые начинают игру, а также всех запасных</w:t>
      </w:r>
      <w:r w:rsidRPr="00A14D02">
        <w:rPr>
          <w:rFonts w:ascii="Times New Roman" w:hAnsi="Times New Roman" w:cs="Calibri"/>
          <w:sz w:val="28"/>
          <w:szCs w:val="28"/>
        </w:rPr>
        <w:t>, которые вступают в игру. Когда происходит несоблюдение Правил, связанное с 5 игроками, которые должны начать игру, заменами или номерами игроков, он должен как можно быстрее уведомить об этом ближайшего судью.</w:t>
      </w:r>
    </w:p>
    <w:p w14:paraId="65337C69" w14:textId="77777777" w:rsidR="00A14D02" w:rsidRPr="00A14D02" w:rsidRDefault="00A14D02" w:rsidP="00A14D02">
      <w:pPr>
        <w:numPr>
          <w:ilvl w:val="1"/>
          <w:numId w:val="15"/>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b/>
          <w:bCs/>
          <w:sz w:val="28"/>
          <w:szCs w:val="28"/>
        </w:rPr>
        <w:t>Текущей суммы набранных очков</w:t>
      </w:r>
      <w:r w:rsidRPr="00A14D02">
        <w:rPr>
          <w:rFonts w:ascii="Times New Roman" w:hAnsi="Times New Roman" w:cs="Calibri"/>
          <w:sz w:val="28"/>
          <w:szCs w:val="28"/>
        </w:rPr>
        <w:t>, записывая заброшенные мячи с игры и со штрафных бросков.</w:t>
      </w:r>
    </w:p>
    <w:p w14:paraId="0338C248" w14:textId="77777777" w:rsidR="00A14D02" w:rsidRPr="00A14D02" w:rsidRDefault="00A14D02" w:rsidP="00A14D02">
      <w:pPr>
        <w:numPr>
          <w:ilvl w:val="1"/>
          <w:numId w:val="15"/>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b/>
          <w:bCs/>
          <w:sz w:val="28"/>
          <w:szCs w:val="28"/>
        </w:rPr>
        <w:t>Зафиксированных фолов</w:t>
      </w:r>
      <w:r w:rsidRPr="00A14D02">
        <w:rPr>
          <w:rFonts w:ascii="Times New Roman" w:hAnsi="Times New Roman" w:cs="Calibri"/>
          <w:sz w:val="28"/>
          <w:szCs w:val="28"/>
        </w:rPr>
        <w:t>. Он должен записывать фолы, зафиксированные каждому тренеру, и немедленно уведомить судью при помощи секундометриста, когда тренер должен быть дисквалифицирован.</w:t>
      </w:r>
    </w:p>
    <w:p w14:paraId="3381FA7B" w14:textId="77777777" w:rsidR="00A14D02" w:rsidRPr="00A14D02" w:rsidRDefault="00A14D02" w:rsidP="00A14D02">
      <w:pPr>
        <w:spacing w:after="200" w:line="276" w:lineRule="auto"/>
        <w:ind w:right="-1" w:firstLine="708"/>
        <w:contextualSpacing/>
        <w:jc w:val="both"/>
        <w:rPr>
          <w:rFonts w:ascii="Times New Roman" w:hAnsi="Times New Roman" w:cs="Calibri"/>
          <w:sz w:val="28"/>
          <w:szCs w:val="28"/>
        </w:rPr>
      </w:pPr>
      <w:r w:rsidRPr="00A14D02">
        <w:rPr>
          <w:rFonts w:ascii="Times New Roman" w:hAnsi="Times New Roman" w:cs="Calibri"/>
          <w:sz w:val="28"/>
          <w:szCs w:val="28"/>
        </w:rPr>
        <w:t>Аналогичным образом, он должен немедленно уведомить судью, что игрок должен быть дисквалифицирован, если он совершил 2 технических фола, или 2 неспортивных фола, или 1 технический и 1 неспортивный фол.</w:t>
      </w:r>
    </w:p>
    <w:p w14:paraId="1C730E9D" w14:textId="77777777" w:rsidR="00A14D02" w:rsidRPr="00A14D02" w:rsidRDefault="00A14D02" w:rsidP="00A14D02">
      <w:pPr>
        <w:numPr>
          <w:ilvl w:val="1"/>
          <w:numId w:val="15"/>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b/>
          <w:bCs/>
          <w:sz w:val="28"/>
          <w:szCs w:val="28"/>
        </w:rPr>
        <w:t>Тайм-аутов</w:t>
      </w:r>
      <w:r w:rsidRPr="00A14D02">
        <w:rPr>
          <w:rFonts w:ascii="Times New Roman" w:hAnsi="Times New Roman" w:cs="Calibri"/>
          <w:sz w:val="28"/>
          <w:szCs w:val="28"/>
        </w:rPr>
        <w:t>. Он должен уведомить судей через секундометриста о появлении возможности для предоставления тайм-аута, когда команда запросила тайм-аут, а также уведомить тренера через судью в том случае, когда у тренера больше не осталось ни одного тайм-аута в половине или овертайме.</w:t>
      </w:r>
    </w:p>
    <w:p w14:paraId="050463EC" w14:textId="77777777" w:rsidR="00A14D02" w:rsidRPr="00A14D02" w:rsidRDefault="00A14D02" w:rsidP="00A14D02">
      <w:pPr>
        <w:numPr>
          <w:ilvl w:val="1"/>
          <w:numId w:val="15"/>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b/>
          <w:bCs/>
          <w:sz w:val="28"/>
          <w:szCs w:val="28"/>
        </w:rPr>
        <w:t>Следующего поочередного владения</w:t>
      </w:r>
      <w:r w:rsidRPr="00A14D02">
        <w:rPr>
          <w:rFonts w:ascii="Times New Roman" w:hAnsi="Times New Roman" w:cs="Calibri"/>
          <w:sz w:val="28"/>
          <w:szCs w:val="28"/>
        </w:rPr>
        <w:t>, управляя стрелкой поочередного владения. Секретарь должен изменять направление стрелки поочередного владения сразу же после окончания первой половины, поскольку команды должны поменяться корзинами во второй половине.</w:t>
      </w:r>
    </w:p>
    <w:p w14:paraId="147A01C5" w14:textId="7DE284B9" w:rsidR="00A14D02" w:rsidRPr="00A14D02" w:rsidRDefault="00AD096E" w:rsidP="00A14D02">
      <w:pPr>
        <w:spacing w:after="0" w:line="240" w:lineRule="auto"/>
        <w:ind w:right="-1"/>
        <w:rPr>
          <w:rFonts w:ascii="Times New Roman" w:hAnsi="Times New Roman" w:cs="Times New Roman"/>
          <w:b/>
          <w:sz w:val="28"/>
          <w:szCs w:val="28"/>
        </w:rPr>
      </w:pPr>
      <w:bookmarkStart w:id="10" w:name="_Toc74904665"/>
      <w:bookmarkStart w:id="11" w:name="_Toc72490421"/>
      <w:bookmarkStart w:id="12" w:name="_Toc60663023"/>
      <w:r>
        <w:rPr>
          <w:rFonts w:ascii="Times New Roman" w:hAnsi="Times New Roman" w:cs="Times New Roman"/>
          <w:b/>
          <w:sz w:val="28"/>
          <w:szCs w:val="28"/>
        </w:rPr>
        <w:t>1.1</w:t>
      </w:r>
      <w:r w:rsidR="00A14D02" w:rsidRPr="00A14D02">
        <w:rPr>
          <w:rFonts w:ascii="Times New Roman" w:hAnsi="Times New Roman" w:cs="Times New Roman"/>
          <w:b/>
          <w:sz w:val="28"/>
          <w:szCs w:val="28"/>
        </w:rPr>
        <w:t xml:space="preserve"> Оборудование секретаря и необходимые материалы</w:t>
      </w:r>
      <w:bookmarkEnd w:id="10"/>
      <w:bookmarkEnd w:id="11"/>
      <w:bookmarkEnd w:id="12"/>
    </w:p>
    <w:p w14:paraId="27A29C6A"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Для игры секретарю необходимо следующее оборудование.</w:t>
      </w:r>
    </w:p>
    <w:p w14:paraId="24574AAD"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Предоставленные местной командой или организацией:</w:t>
      </w:r>
    </w:p>
    <w:p w14:paraId="43D8A338" w14:textId="77777777" w:rsidR="00A14D02" w:rsidRPr="00A14D02" w:rsidRDefault="00A14D02" w:rsidP="00A14D02">
      <w:pPr>
        <w:numPr>
          <w:ilvl w:val="0"/>
          <w:numId w:val="16"/>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Стрелка поочерёдного владения;</w:t>
      </w:r>
    </w:p>
    <w:p w14:paraId="68FA630C" w14:textId="77777777" w:rsidR="00A14D02" w:rsidRPr="00A14D02" w:rsidRDefault="00A14D02" w:rsidP="00A14D02">
      <w:pPr>
        <w:numPr>
          <w:ilvl w:val="0"/>
          <w:numId w:val="16"/>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Указатели командных фолов.</w:t>
      </w:r>
    </w:p>
    <w:p w14:paraId="68B6BD0A"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Также у него должны быть:</w:t>
      </w:r>
    </w:p>
    <w:p w14:paraId="457F283C" w14:textId="77777777" w:rsidR="00A14D02" w:rsidRPr="00A14D02" w:rsidRDefault="00A14D02" w:rsidP="00A14D02">
      <w:pPr>
        <w:numPr>
          <w:ilvl w:val="0"/>
          <w:numId w:val="17"/>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Тёмные ручки (чёрные или синие) и красные ручки;</w:t>
      </w:r>
    </w:p>
    <w:p w14:paraId="3A376C73" w14:textId="77777777" w:rsidR="00A14D02" w:rsidRPr="00A14D02" w:rsidRDefault="00A14D02" w:rsidP="00A14D02">
      <w:pPr>
        <w:numPr>
          <w:ilvl w:val="0"/>
          <w:numId w:val="17"/>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Протоколы (согласно нормам, установленным местной Федерацией);</w:t>
      </w:r>
    </w:p>
    <w:p w14:paraId="7B484BC5" w14:textId="77777777" w:rsidR="00A14D02" w:rsidRPr="00A14D02" w:rsidRDefault="00A14D02" w:rsidP="00A14D02">
      <w:pPr>
        <w:numPr>
          <w:ilvl w:val="0"/>
          <w:numId w:val="17"/>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lastRenderedPageBreak/>
        <w:t>Чистые листы бумаги для заметок об инциденте (может пригодиться при написании рапорта в руководство местной Федерации), изменении направления стрелки поочерёдного владения и игроках на площадке;</w:t>
      </w:r>
    </w:p>
    <w:p w14:paraId="1F8FB629" w14:textId="77777777" w:rsidR="00A14D02" w:rsidRPr="00A14D02" w:rsidRDefault="00A14D02" w:rsidP="00A14D02">
      <w:pPr>
        <w:numPr>
          <w:ilvl w:val="0"/>
          <w:numId w:val="17"/>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Линейка;</w:t>
      </w:r>
    </w:p>
    <w:p w14:paraId="674C0474" w14:textId="77777777" w:rsidR="00A14D02" w:rsidRPr="00A14D02" w:rsidRDefault="00A14D02" w:rsidP="00A14D02">
      <w:pPr>
        <w:numPr>
          <w:ilvl w:val="0"/>
          <w:numId w:val="17"/>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Скрепки для прикрепления протокола к папке-планшету (если необходимо);</w:t>
      </w:r>
    </w:p>
    <w:p w14:paraId="6A53D3DE" w14:textId="77777777" w:rsidR="00A14D02" w:rsidRPr="00A14D02" w:rsidRDefault="00A14D02" w:rsidP="00A14D02">
      <w:pPr>
        <w:numPr>
          <w:ilvl w:val="0"/>
          <w:numId w:val="17"/>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Свисток (в особых случаях).</w:t>
      </w:r>
    </w:p>
    <w:p w14:paraId="2CF3E3E9"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Также рекомендуется, чтобы у секретаря была книга Правил, Интерпретаций и Руководство судьям-секретарям в бумажном или электронном виде.</w:t>
      </w:r>
    </w:p>
    <w:p w14:paraId="237B2994" w14:textId="77777777" w:rsidR="00A14D02" w:rsidRPr="00E22901" w:rsidRDefault="00A14D02" w:rsidP="00E22901">
      <w:pPr>
        <w:pStyle w:val="1"/>
      </w:pPr>
      <w:bookmarkStart w:id="13" w:name="_Toc72490422"/>
      <w:bookmarkStart w:id="14" w:name="_Toc60663024"/>
      <w:bookmarkStart w:id="15" w:name="_Toc134288111"/>
      <w:r w:rsidRPr="00E22901">
        <w:t>Официальный протокол</w:t>
      </w:r>
      <w:bookmarkEnd w:id="13"/>
      <w:bookmarkEnd w:id="14"/>
      <w:bookmarkEnd w:id="15"/>
    </w:p>
    <w:p w14:paraId="46F6D4A1"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Протокол – это официальная запись игры. Информация, содержащаяся в нём, должна соответствовать действиям, произошедшим на игре. Протокол содержит в себе запись команд, суммы набранных очков, фолов, зафиксированных каждому игроку и тренеру, и предоставленных тайм-аутов.</w:t>
      </w:r>
    </w:p>
    <w:p w14:paraId="0647F15E"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После игры команды получают копию оригинального протокола, таким образом у них есть официальный документ, в котором записаны все важные игровые действия.</w:t>
      </w:r>
    </w:p>
    <w:p w14:paraId="11036490"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Секретарь является главным судьей-секретарём, ответственным за запись игровых действий в протоколе, согласно Правилам. Секретарь должен заполнять протокол отчётливо и аккуратно, чтобы этот официальный документ был легко читаем.</w:t>
      </w:r>
    </w:p>
    <w:p w14:paraId="4A35B1BE"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br w:type="page"/>
      </w:r>
    </w:p>
    <w:p w14:paraId="08F0A02A" w14:textId="77777777" w:rsidR="00A14D02" w:rsidRPr="00A14D02" w:rsidRDefault="00A14D02" w:rsidP="00E22901">
      <w:pPr>
        <w:pStyle w:val="1"/>
      </w:pPr>
      <w:bookmarkStart w:id="16" w:name="_Toc72490423"/>
      <w:bookmarkStart w:id="17" w:name="_Toc60663025"/>
      <w:bookmarkStart w:id="18" w:name="_Toc134288112"/>
      <w:r w:rsidRPr="00A14D02">
        <w:lastRenderedPageBreak/>
        <w:t>Официальный протокол ФИБА</w:t>
      </w:r>
      <w:bookmarkEnd w:id="16"/>
      <w:bookmarkEnd w:id="17"/>
      <w:bookmarkEnd w:id="18"/>
    </w:p>
    <w:p w14:paraId="123D3271" w14:textId="77777777" w:rsidR="00A14D02" w:rsidRPr="00A14D02" w:rsidRDefault="00A14D02" w:rsidP="00A14D02">
      <w:pPr>
        <w:spacing w:after="0" w:line="276" w:lineRule="auto"/>
        <w:ind w:right="-1"/>
        <w:jc w:val="both"/>
        <w:rPr>
          <w:rFonts w:ascii="Times New Roman" w:eastAsiaTheme="majorEastAsia" w:hAnsi="Times New Roman" w:cs="Times New Roman"/>
          <w:spacing w:val="32"/>
          <w:sz w:val="28"/>
          <w:szCs w:val="28"/>
          <w:lang w:eastAsia="ru-RU"/>
        </w:rPr>
      </w:pPr>
    </w:p>
    <w:p w14:paraId="2C1D43BB" w14:textId="6E9EE8A9" w:rsidR="00A14D02" w:rsidRPr="00A14D02" w:rsidRDefault="00A14D02" w:rsidP="00E22901">
      <w:pPr>
        <w:spacing w:after="0" w:line="276" w:lineRule="auto"/>
        <w:ind w:right="-1"/>
        <w:jc w:val="both"/>
        <w:rPr>
          <w:rFonts w:eastAsia="Times New Roman"/>
          <w:b/>
          <w:sz w:val="28"/>
          <w:szCs w:val="28"/>
        </w:rPr>
      </w:pPr>
      <w:r w:rsidRPr="00A14D02">
        <w:rPr>
          <w:rFonts w:ascii="Times New Roman" w:eastAsiaTheme="majorEastAsia" w:hAnsi="Times New Roman" w:cs="Times New Roman"/>
          <w:spacing w:val="32"/>
          <w:sz w:val="28"/>
          <w:szCs w:val="28"/>
          <w:lang w:eastAsia="ru-RU"/>
        </w:rPr>
        <w:object w:dxaOrig="5950" w:dyaOrig="8420" w14:anchorId="600DAD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95pt;height:668.25pt" o:ole="">
            <v:imagedata r:id="rId8" o:title=""/>
          </v:shape>
          <o:OLEObject Type="Embed" ProgID="AcroExch.Document.DC" ShapeID="_x0000_i1025" DrawAspect="Content" ObjectID="_1747657798" r:id="rId9"/>
        </w:object>
      </w:r>
      <w:bookmarkStart w:id="19" w:name="_Toc60663026"/>
      <w:r w:rsidRPr="00A14D02">
        <w:rPr>
          <w:sz w:val="28"/>
          <w:szCs w:val="28"/>
        </w:rPr>
        <w:br w:type="page"/>
      </w:r>
      <w:bookmarkStart w:id="20" w:name="_Toc72490424"/>
    </w:p>
    <w:p w14:paraId="79BC1A99" w14:textId="10F95A59" w:rsidR="00A14D02" w:rsidRPr="00A14D02" w:rsidRDefault="00A14D02" w:rsidP="00E22901">
      <w:pPr>
        <w:pStyle w:val="2"/>
      </w:pPr>
      <w:bookmarkStart w:id="21" w:name="_Toc74904666"/>
      <w:bookmarkStart w:id="22" w:name="_Toc134288113"/>
      <w:r w:rsidRPr="00A14D02">
        <w:lastRenderedPageBreak/>
        <w:t>1.</w:t>
      </w:r>
      <w:r w:rsidR="00AD096E">
        <w:t>2</w:t>
      </w:r>
      <w:r w:rsidRPr="00A14D02">
        <w:t xml:space="preserve"> Записи – до игры</w:t>
      </w:r>
      <w:bookmarkEnd w:id="19"/>
      <w:bookmarkEnd w:id="20"/>
      <w:bookmarkEnd w:id="21"/>
      <w:bookmarkEnd w:id="22"/>
    </w:p>
    <w:p w14:paraId="40554C3A" w14:textId="77777777" w:rsidR="00A14D02" w:rsidRPr="00A14D02" w:rsidRDefault="00A14D02" w:rsidP="00E22901">
      <w:pPr>
        <w:pStyle w:val="3"/>
        <w:rPr>
          <w:rFonts w:eastAsia="Times New Roman"/>
          <w:noProof/>
          <w:lang w:eastAsia="ru-RU"/>
        </w:rPr>
      </w:pPr>
      <w:bookmarkStart w:id="23" w:name="_Toc60663027"/>
      <w:bookmarkStart w:id="24" w:name="_Toc134288114"/>
      <w:r w:rsidRPr="00A14D02">
        <w:rPr>
          <w:rFonts w:eastAsia="Times New Roman"/>
          <w:noProof/>
          <w:lang w:eastAsia="ru-RU"/>
        </w:rPr>
        <w:t>Шапка протокола</w:t>
      </w:r>
      <w:bookmarkEnd w:id="23"/>
      <w:bookmarkEnd w:id="24"/>
    </w:p>
    <w:p w14:paraId="235A3599"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Используя ручку с тёмными (чёрными или синими) чернилами, секретарь должен написать ЗАГЛАВНЫМИ ПЕЧАТНЫМИ БУКВАМИ:</w:t>
      </w:r>
    </w:p>
    <w:p w14:paraId="56C6F0F8" w14:textId="77777777" w:rsidR="00A14D02" w:rsidRPr="00A14D02" w:rsidRDefault="00A14D02" w:rsidP="00A14D02">
      <w:pPr>
        <w:numPr>
          <w:ilvl w:val="0"/>
          <w:numId w:val="18"/>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Названия команд. Сначала команда «А» (домашняя команда или, в случае турнира или игр на нейтральной площадке, команда, указанная в расписании первой), затем команда «Б». Если названия команд содержат названия спонсоров или прозвища, они должны быть записаны.</w:t>
      </w:r>
    </w:p>
    <w:p w14:paraId="29173163" w14:textId="77777777" w:rsidR="00A14D02" w:rsidRPr="00A14D02" w:rsidRDefault="00A14D02" w:rsidP="00A14D02">
      <w:pPr>
        <w:numPr>
          <w:ilvl w:val="0"/>
          <w:numId w:val="18"/>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Название соревнований.</w:t>
      </w:r>
    </w:p>
    <w:p w14:paraId="79CE6DE4" w14:textId="77777777" w:rsidR="00A14D02" w:rsidRPr="00A14D02" w:rsidRDefault="00A14D02" w:rsidP="00A14D02">
      <w:pPr>
        <w:numPr>
          <w:ilvl w:val="0"/>
          <w:numId w:val="18"/>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Номер игры.</w:t>
      </w:r>
    </w:p>
    <w:p w14:paraId="7F5AB63D" w14:textId="77777777" w:rsidR="00A14D02" w:rsidRPr="00A14D02" w:rsidRDefault="00A14D02" w:rsidP="00A14D02">
      <w:pPr>
        <w:numPr>
          <w:ilvl w:val="0"/>
          <w:numId w:val="18"/>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Дату в правильном формате (дд.мм.гггг: две цифры для дня, две – для месяца и четыре – для года, например 30.09.1998).</w:t>
      </w:r>
    </w:p>
    <w:p w14:paraId="560E5073" w14:textId="77777777" w:rsidR="00A14D02" w:rsidRPr="00A14D02" w:rsidRDefault="00A14D02" w:rsidP="00A14D02">
      <w:pPr>
        <w:numPr>
          <w:ilvl w:val="0"/>
          <w:numId w:val="18"/>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Официальное время начала игры. Формат: 24-часовой, всегда местное время.</w:t>
      </w:r>
    </w:p>
    <w:p w14:paraId="7E312337" w14:textId="77777777" w:rsidR="00A14D02" w:rsidRPr="00A14D02" w:rsidRDefault="00A14D02" w:rsidP="00A14D02">
      <w:pPr>
        <w:numPr>
          <w:ilvl w:val="0"/>
          <w:numId w:val="18"/>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Место игры.</w:t>
      </w:r>
    </w:p>
    <w:p w14:paraId="3E20F436" w14:textId="77777777" w:rsidR="00A14D02" w:rsidRPr="00A14D02" w:rsidRDefault="00A14D02" w:rsidP="00A14D02">
      <w:pPr>
        <w:numPr>
          <w:ilvl w:val="0"/>
          <w:numId w:val="18"/>
        </w:numPr>
        <w:spacing w:after="0" w:line="276" w:lineRule="auto"/>
        <w:ind w:right="-1" w:firstLine="709"/>
        <w:contextualSpacing/>
        <w:jc w:val="both"/>
        <w:rPr>
          <w:rFonts w:ascii="Times New Roman" w:hAnsi="Times New Roman" w:cs="Calibri"/>
          <w:sz w:val="28"/>
          <w:szCs w:val="28"/>
        </w:rPr>
      </w:pPr>
      <w:r w:rsidRPr="00A14D02">
        <w:rPr>
          <w:rFonts w:ascii="Calibri" w:hAnsi="Calibri" w:cs="Calibri"/>
          <w:noProof/>
          <w:lang w:eastAsia="ru-RU"/>
        </w:rPr>
        <w:drawing>
          <wp:anchor distT="0" distB="0" distL="114300" distR="114300" simplePos="0" relativeHeight="251661312" behindDoc="0" locked="0" layoutInCell="1" allowOverlap="1" wp14:anchorId="71713523" wp14:editId="1F1071E8">
            <wp:simplePos x="0" y="0"/>
            <wp:positionH relativeFrom="margin">
              <wp:posOffset>-3175</wp:posOffset>
            </wp:positionH>
            <wp:positionV relativeFrom="paragraph">
              <wp:posOffset>1245870</wp:posOffset>
            </wp:positionV>
            <wp:extent cx="5940425" cy="1272540"/>
            <wp:effectExtent l="0" t="0" r="3175" b="3810"/>
            <wp:wrapSquare wrapText="bothSides"/>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1272540"/>
                    </a:xfrm>
                    <a:prstGeom prst="rect">
                      <a:avLst/>
                    </a:prstGeom>
                    <a:noFill/>
                  </pic:spPr>
                </pic:pic>
              </a:graphicData>
            </a:graphic>
            <wp14:sizeRelH relativeFrom="page">
              <wp14:pctWidth>0</wp14:pctWidth>
            </wp14:sizeRelH>
            <wp14:sizeRelV relativeFrom="page">
              <wp14:pctHeight>0</wp14:pctHeight>
            </wp14:sizeRelV>
          </wp:anchor>
        </w:drawing>
      </w:r>
      <w:r w:rsidRPr="00A14D02">
        <w:rPr>
          <w:rFonts w:ascii="Times New Roman" w:hAnsi="Times New Roman" w:cs="Calibri"/>
          <w:sz w:val="28"/>
          <w:szCs w:val="28"/>
        </w:rPr>
        <w:t xml:space="preserve">Имена Старшего судьи и Судьи(-ей). Формат: фамилия – полностью и первая буква имени. На международных соревнованиях в скобках должен быть указан трёхбуквенный код (International Olympic Committee (IOC), </w:t>
      </w:r>
      <w:hyperlink r:id="rId11" w:history="1">
        <w:r w:rsidRPr="00A14D02">
          <w:rPr>
            <w:rFonts w:ascii="Times New Roman" w:hAnsi="Times New Roman" w:cs="Times New Roman"/>
            <w:color w:val="0000FF"/>
            <w:u w:val="single"/>
          </w:rPr>
          <w:t>https://en.wikipedia.org/wiki/List_of_IOC_country_codes</w:t>
        </w:r>
      </w:hyperlink>
      <w:r w:rsidRPr="00A14D02">
        <w:rPr>
          <w:rFonts w:ascii="Times New Roman" w:hAnsi="Times New Roman" w:cs="Calibri"/>
          <w:sz w:val="28"/>
          <w:szCs w:val="28"/>
        </w:rPr>
        <w:t xml:space="preserve">) страны, например </w:t>
      </w:r>
      <w:r w:rsidRPr="00A14D02">
        <w:rPr>
          <w:rFonts w:ascii="Times New Roman" w:hAnsi="Times New Roman" w:cs="Calibri"/>
          <w:sz w:val="28"/>
          <w:szCs w:val="28"/>
          <w:lang w:val="en-US"/>
        </w:rPr>
        <w:t>DMITRIEV</w:t>
      </w:r>
      <w:r w:rsidRPr="00A14D02">
        <w:rPr>
          <w:rFonts w:ascii="Times New Roman" w:hAnsi="Times New Roman" w:cs="Calibri"/>
          <w:sz w:val="28"/>
          <w:szCs w:val="28"/>
        </w:rPr>
        <w:t xml:space="preserve">, </w:t>
      </w:r>
      <w:r w:rsidRPr="00A14D02">
        <w:rPr>
          <w:rFonts w:ascii="Times New Roman" w:hAnsi="Times New Roman" w:cs="Calibri"/>
          <w:sz w:val="28"/>
          <w:szCs w:val="28"/>
          <w:lang w:val="en-US"/>
        </w:rPr>
        <w:t>F</w:t>
      </w:r>
      <w:r w:rsidRPr="00A14D02">
        <w:rPr>
          <w:rFonts w:ascii="Times New Roman" w:hAnsi="Times New Roman" w:cs="Calibri"/>
          <w:sz w:val="28"/>
          <w:szCs w:val="28"/>
        </w:rPr>
        <w:t>. (</w:t>
      </w:r>
      <w:r w:rsidRPr="00A14D02">
        <w:rPr>
          <w:rFonts w:ascii="Times New Roman" w:hAnsi="Times New Roman" w:cs="Calibri"/>
          <w:sz w:val="28"/>
          <w:szCs w:val="28"/>
          <w:lang w:val="en-US"/>
        </w:rPr>
        <w:t>BLR</w:t>
      </w:r>
      <w:r w:rsidRPr="00A14D02">
        <w:rPr>
          <w:rFonts w:ascii="Times New Roman" w:hAnsi="Times New Roman" w:cs="Calibri"/>
          <w:sz w:val="28"/>
          <w:szCs w:val="28"/>
        </w:rPr>
        <w:t>).</w:t>
      </w:r>
    </w:p>
    <w:p w14:paraId="11457F95" w14:textId="77777777" w:rsidR="00A14D02" w:rsidRPr="00A14D02" w:rsidRDefault="00A14D02" w:rsidP="00A14D02">
      <w:pPr>
        <w:spacing w:before="100" w:after="100" w:line="240" w:lineRule="auto"/>
        <w:ind w:right="-1"/>
        <w:rPr>
          <w:rFonts w:ascii="Times New Roman" w:hAnsi="Times New Roman"/>
          <w:b/>
          <w:bCs/>
          <w:sz w:val="28"/>
          <w:szCs w:val="20"/>
        </w:rPr>
      </w:pPr>
      <w:bookmarkStart w:id="25" w:name="_Toc60663028"/>
    </w:p>
    <w:p w14:paraId="323C20F1" w14:textId="77777777" w:rsidR="00A14D02" w:rsidRPr="00A14D02" w:rsidRDefault="00A14D02" w:rsidP="00E22901">
      <w:pPr>
        <w:pStyle w:val="3"/>
        <w:rPr>
          <w:rFonts w:eastAsia="Times New Roman"/>
          <w:noProof/>
          <w:lang w:eastAsia="ru-RU"/>
        </w:rPr>
      </w:pPr>
      <w:bookmarkStart w:id="26" w:name="_Toc134288115"/>
      <w:r w:rsidRPr="00A14D02">
        <w:rPr>
          <w:rFonts w:eastAsia="Times New Roman"/>
          <w:noProof/>
          <w:lang w:eastAsia="ru-RU"/>
        </w:rPr>
        <w:t>Запись команд: игроки и тренеры</w:t>
      </w:r>
      <w:bookmarkEnd w:id="25"/>
      <w:bookmarkEnd w:id="26"/>
    </w:p>
    <w:p w14:paraId="47C87EAA"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Секретарь должен записать имена членов каждой команды, используя список членов команды, предоставленный главным тренером или его представителем минимум за 40 минут до начала игры по расписанию.</w:t>
      </w:r>
    </w:p>
    <w:p w14:paraId="71B013AD"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Команда «А» должна занимать верхнюю часть протокола, а команда «Б» – нижнюю.</w:t>
      </w:r>
    </w:p>
    <w:p w14:paraId="0AEFBE79"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lastRenderedPageBreak/>
        <w:t>В первом столбце секретарь должен внести номер (последние 3 цифры) лицензии каждого игрока, тренера и помощника тренера. Для турниров номера лицензий должны быть указаны только для первой игры команд.</w:t>
      </w:r>
    </w:p>
    <w:p w14:paraId="2A6AEDB8"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Во втором столбце секретарь должен внести ЗАГЛАВНЫМИ ПЕЧАТНЫМИ буквами фамилию и инициалы каждого игрока в порядке номеров на майках, используя список членов команды, предоставленный тренером или его представителем. Капитан команды должен быть обозначен записью (КАП.) сразу же после его фамилии.</w:t>
      </w:r>
    </w:p>
    <w:p w14:paraId="632E6370"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В нижней части раздела для каждой команды секретарь должен внести (ЗАГЛАВНЫМИ ПЕЧАТНЫМИ буквами) фамилии тренера и помощника тренера команды.</w:t>
      </w:r>
    </w:p>
    <w:p w14:paraId="05A9B75A"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Для более удобной записи фолов имена игроков должны быть записаны по увеличению игрового номера на майке (00, 0, 1, 2…99).</w:t>
      </w:r>
    </w:p>
    <w:p w14:paraId="5AEBAE3E"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Если команда представлена менее чем 12 игроками, секретарь должен прочертить линию в графе, предназначенной для номера лицензии игрока, фамилии и имени, номера игрока, участия в игре, следующих за данными о последнем записанном в протокол игроке. Если в команде заявлено менее 11 игроков, то линия должна быть прочерчена горизонтально до секции фолов, а затем продолжена диагонально вниз до конца столбца. Эта линия не должна быть прочерчена до тех пор, пока тренер не подписал протокол.</w:t>
      </w:r>
    </w:p>
    <w:p w14:paraId="1E88635B" w14:textId="77777777" w:rsidR="00A14D02" w:rsidRPr="00A14D02" w:rsidRDefault="00A14D02" w:rsidP="00E22901">
      <w:pPr>
        <w:pStyle w:val="3"/>
        <w:rPr>
          <w:rFonts w:eastAsia="Times New Roman"/>
          <w:noProof/>
          <w:lang w:eastAsia="ru-RU"/>
        </w:rPr>
      </w:pPr>
      <w:bookmarkStart w:id="27" w:name="_Toc60663029"/>
      <w:bookmarkStart w:id="28" w:name="_Toc134288116"/>
      <w:r w:rsidRPr="00A14D02">
        <w:rPr>
          <w:rFonts w:eastAsia="Times New Roman"/>
          <w:noProof/>
          <w:lang w:eastAsia="ru-RU"/>
        </w:rPr>
        <w:t>Стартовые пятёрки и подписи тренеров</w:t>
      </w:r>
      <w:bookmarkEnd w:id="27"/>
      <w:bookmarkEnd w:id="28"/>
    </w:p>
    <w:p w14:paraId="715863EF"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Не позднее чем за 10 минут до начала игры каждый тренер должен подтвердить свое согласие с фамилиями</w:t>
      </w:r>
      <w:ins w:id="29" w:author="Артём" w:date="2023-04-26T19:36:00Z">
        <w:r w:rsidRPr="00A14D02">
          <w:rPr>
            <w:rFonts w:ascii="Times New Roman" w:eastAsia="Times New Roman" w:hAnsi="Times New Roman" w:cs="Times New Roman"/>
            <w:sz w:val="28"/>
            <w:szCs w:val="28"/>
            <w:lang w:eastAsia="ru-RU"/>
          </w:rPr>
          <w:t>,</w:t>
        </w:r>
      </w:ins>
      <w:del w:id="30" w:author="Артём" w:date="2023-04-26T19:36:00Z">
        <w:r w:rsidRPr="00A14D02" w:rsidDel="00D078B9">
          <w:rPr>
            <w:rFonts w:ascii="Times New Roman" w:eastAsia="Times New Roman" w:hAnsi="Times New Roman" w:cs="Times New Roman"/>
            <w:sz w:val="28"/>
            <w:szCs w:val="28"/>
            <w:lang w:eastAsia="ru-RU"/>
          </w:rPr>
          <w:delText xml:space="preserve"> и</w:delText>
        </w:r>
      </w:del>
      <w:r w:rsidRPr="00A14D02">
        <w:rPr>
          <w:rFonts w:ascii="Times New Roman" w:eastAsia="Times New Roman" w:hAnsi="Times New Roman" w:cs="Times New Roman"/>
          <w:sz w:val="28"/>
          <w:szCs w:val="28"/>
          <w:lang w:eastAsia="ru-RU"/>
        </w:rPr>
        <w:t xml:space="preserve"> соответствующими номерами членов своих команд и фамилиями тренера и помощника тренера.</w:t>
      </w:r>
    </w:p>
    <w:p w14:paraId="66FECBC5"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Затем тренер должен указать пять игроков, которые начнут игру, поставив маленький значок ‘x’ рядом с номером игрока в колонке ‘Уч. в игре’ и, наконец, подписать протокол. Тренер команды «А» должен первы</w:t>
      </w:r>
      <w:ins w:id="31" w:author="Артём" w:date="2023-04-26T19:36:00Z">
        <w:r w:rsidRPr="00A14D02">
          <w:rPr>
            <w:rFonts w:ascii="Times New Roman" w:eastAsia="Times New Roman" w:hAnsi="Times New Roman" w:cs="Times New Roman"/>
            <w:sz w:val="28"/>
            <w:szCs w:val="28"/>
            <w:lang w:eastAsia="ru-RU"/>
          </w:rPr>
          <w:t>м</w:t>
        </w:r>
      </w:ins>
      <w:del w:id="32" w:author="Артём" w:date="2023-04-26T19:36:00Z">
        <w:r w:rsidRPr="00A14D02" w:rsidDel="00D078B9">
          <w:rPr>
            <w:rFonts w:ascii="Times New Roman" w:eastAsia="Times New Roman" w:hAnsi="Times New Roman" w:cs="Times New Roman"/>
            <w:sz w:val="28"/>
            <w:szCs w:val="28"/>
            <w:lang w:eastAsia="ru-RU"/>
          </w:rPr>
          <w:delText>й</w:delText>
        </w:r>
      </w:del>
      <w:r w:rsidRPr="00A14D02">
        <w:rPr>
          <w:rFonts w:ascii="Times New Roman" w:eastAsia="Times New Roman" w:hAnsi="Times New Roman" w:cs="Times New Roman"/>
          <w:sz w:val="28"/>
          <w:szCs w:val="28"/>
          <w:lang w:eastAsia="ru-RU"/>
        </w:rPr>
        <w:t xml:space="preserve"> предоставить эту информацию.</w:t>
      </w:r>
    </w:p>
    <w:p w14:paraId="57DC3FD3"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В начале игры секретарь должен красной ручкой обвести маленький значок ‘x’ у пяти игроков каждой команды, которые начнут игру. Если есть какие-либо несовпадения, секретарь должен немедленно уведомить об этом старшего судью. Во время игры секретарь должен ставить маленький значок ‘x’ (не обведённый) рядом с номером игрока в колонке ‘Уч. в игре’, когда запасной впервые вступает в игру в роли игрока.</w:t>
      </w:r>
    </w:p>
    <w:p w14:paraId="378953C6"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Игроки, отмеченные тренером как игроки стартовой пятёрки, могут быть заменены по причине травмы. В этом случае соперники тоже могут заменить то же число игроков, если захотят.</w:t>
      </w:r>
    </w:p>
    <w:p w14:paraId="2A5FAFC4"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 xml:space="preserve">Если кто-либо (тренеры, судьи-секретари, судьи и т.д.) замечают ошибку до игры, например, записанный в протоколе номер игрока отличается от </w:t>
      </w:r>
      <w:r w:rsidRPr="00A14D02">
        <w:rPr>
          <w:rFonts w:ascii="Times New Roman" w:eastAsia="Times New Roman" w:hAnsi="Times New Roman" w:cs="Times New Roman"/>
          <w:sz w:val="28"/>
          <w:szCs w:val="28"/>
          <w:lang w:eastAsia="ru-RU"/>
        </w:rPr>
        <w:lastRenderedPageBreak/>
        <w:t>номера на майке или имя игрока не записано в протоколе, ошибка должна быть немедленно исправлена. В частности, неверный игровой номер должен быть исправлен или имя игрока должно быть добавлено в протокол без каких-либо наказаний. Если же такого рода ошибка обнаруживается, когда игра уже началась, судьи-секретари должны уведомить судей, а</w:t>
      </w:r>
      <w:ins w:id="33" w:author="Артём" w:date="2023-04-26T19:37:00Z">
        <w:r w:rsidRPr="00A14D02">
          <w:rPr>
            <w:rFonts w:ascii="Times New Roman" w:eastAsia="Times New Roman" w:hAnsi="Times New Roman" w:cs="Times New Roman"/>
            <w:sz w:val="28"/>
            <w:szCs w:val="28"/>
            <w:lang w:eastAsia="ru-RU"/>
          </w:rPr>
          <w:t xml:space="preserve"> </w:t>
        </w:r>
      </w:ins>
      <w:r w:rsidRPr="00A14D02">
        <w:rPr>
          <w:rFonts w:ascii="Times New Roman" w:eastAsia="Times New Roman" w:hAnsi="Times New Roman" w:cs="Times New Roman"/>
          <w:sz w:val="28"/>
          <w:szCs w:val="28"/>
          <w:lang w:eastAsia="ru-RU"/>
        </w:rPr>
        <w:t>судьи должны остановить игру в подходящий момент таким образом, чтобы не поставить ни одну из команд в невыгодное положение. Неверный игровой номер должен быть исправлен без каких-либо наказаний. Тем не менее незаписанное в протокол имя игрока не может быть добавлено в протокол после того, как игра началась.</w:t>
      </w:r>
    </w:p>
    <w:p w14:paraId="33E6CE11"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Если у команды нет тренера, капитан этой команды выполняет его обязанности и должен подписать протокол в графе, предназначенной для тренера. В этом случае секретарь должен записать имя капитана в строке тренера и написать в скобках слово «КАП».</w:t>
      </w:r>
    </w:p>
    <w:p w14:paraId="387C302D" w14:textId="636737E7" w:rsidR="00A14D02" w:rsidRPr="00A14D02" w:rsidRDefault="00AD096E" w:rsidP="00E22901">
      <w:pPr>
        <w:pStyle w:val="2"/>
      </w:pPr>
      <w:bookmarkStart w:id="34" w:name="_Toc74904667"/>
      <w:bookmarkStart w:id="35" w:name="_Toc60663030"/>
      <w:bookmarkStart w:id="36" w:name="_Toc134288117"/>
      <w:r>
        <w:t>1.3</w:t>
      </w:r>
      <w:r w:rsidR="00A14D02" w:rsidRPr="00A14D02">
        <w:t xml:space="preserve"> Процедура в случае игры, проигранной «лишением права»</w:t>
      </w:r>
      <w:bookmarkEnd w:id="34"/>
      <w:bookmarkEnd w:id="35"/>
      <w:bookmarkEnd w:id="36"/>
    </w:p>
    <w:p w14:paraId="0F510B90" w14:textId="77777777" w:rsidR="00A14D02" w:rsidRPr="00A14D02" w:rsidRDefault="00A14D02" w:rsidP="00E22901">
      <w:pPr>
        <w:pStyle w:val="3"/>
        <w:rPr>
          <w:rFonts w:eastAsia="Times New Roman"/>
          <w:noProof/>
          <w:lang w:eastAsia="ru-RU"/>
        </w:rPr>
      </w:pPr>
      <w:bookmarkStart w:id="37" w:name="_Toc134288118"/>
      <w:r w:rsidRPr="00A14D02">
        <w:rPr>
          <w:rFonts w:eastAsia="Times New Roman"/>
          <w:noProof/>
          <w:lang w:eastAsia="ru-RU"/>
        </w:rPr>
        <w:t>Игра, проигранная «лишением права»</w:t>
      </w:r>
      <w:bookmarkEnd w:id="37"/>
    </w:p>
    <w:p w14:paraId="3335454A"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Команда проигрывает игру «лишением права», если:</w:t>
      </w:r>
    </w:p>
    <w:p w14:paraId="1DB007A5" w14:textId="77777777" w:rsidR="00A14D02" w:rsidRPr="00A14D02" w:rsidRDefault="00A14D02" w:rsidP="00A14D02">
      <w:pPr>
        <w:numPr>
          <w:ilvl w:val="0"/>
          <w:numId w:val="19"/>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Команда отсутствует или не может выставить на игровую площадку 5 игроков, готовых играть, через 15 минут после времени начала игры, указанного в расписании.</w:t>
      </w:r>
    </w:p>
    <w:p w14:paraId="0521FDAB" w14:textId="77777777" w:rsidR="00A14D02" w:rsidRPr="00A14D02" w:rsidRDefault="00A14D02" w:rsidP="00A14D02">
      <w:pPr>
        <w:numPr>
          <w:ilvl w:val="0"/>
          <w:numId w:val="19"/>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Своими действиями она мешает проведению игры.</w:t>
      </w:r>
    </w:p>
    <w:p w14:paraId="040D297E" w14:textId="77777777" w:rsidR="00A14D02" w:rsidRPr="00A14D02" w:rsidRDefault="00A14D02" w:rsidP="00A14D02">
      <w:pPr>
        <w:numPr>
          <w:ilvl w:val="0"/>
          <w:numId w:val="19"/>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Она отказывается играть после того, как это было предложено старшим судьей.</w:t>
      </w:r>
    </w:p>
    <w:p w14:paraId="07FD8C3C"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Если команда отсутствует в зале, секретарь должен завершить протокол в обычном порядке, а на месте, предназначенном для списка игроков проигравшей команды, по диагонали написать «ОТСУТСТВУЕТ» поверх строчек. Если отсутствуют обе команды, данная процедура повторяется поверх строчек обеих команд. В любом случае полные объяснения должны быть написаны на обратной стороне протокола.</w:t>
      </w:r>
    </w:p>
    <w:p w14:paraId="24F99BE3"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Процедура:</w:t>
      </w:r>
    </w:p>
    <w:p w14:paraId="16DE0EE3" w14:textId="77777777" w:rsidR="00A14D02" w:rsidRPr="00A14D02" w:rsidRDefault="00A14D02" w:rsidP="00A14D02">
      <w:pPr>
        <w:numPr>
          <w:ilvl w:val="0"/>
          <w:numId w:val="20"/>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Секретарь должен записать как минимум пять игроков присутствующей команды.</w:t>
      </w:r>
    </w:p>
    <w:p w14:paraId="5FEDCF83" w14:textId="77777777" w:rsidR="00A14D02" w:rsidRPr="00A14D02" w:rsidRDefault="00A14D02" w:rsidP="00A14D02">
      <w:pPr>
        <w:numPr>
          <w:ilvl w:val="0"/>
          <w:numId w:val="20"/>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Тренер, если присутствует, должен отметить стартовую пятёрку и подписать протокол.</w:t>
      </w:r>
    </w:p>
    <w:p w14:paraId="413EC582" w14:textId="77777777" w:rsidR="00A14D02" w:rsidRPr="00A14D02" w:rsidRDefault="00A14D02" w:rsidP="00A14D02">
      <w:pPr>
        <w:numPr>
          <w:ilvl w:val="0"/>
          <w:numId w:val="20"/>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 xml:space="preserve">После предписанного времени ожидания (15 минут после времени начала игры, указанного в расписании) и получения </w:t>
      </w:r>
      <w:r w:rsidRPr="00A14D02">
        <w:rPr>
          <w:rFonts w:ascii="Times New Roman" w:hAnsi="Times New Roman" w:cs="Calibri"/>
          <w:sz w:val="28"/>
          <w:szCs w:val="28"/>
        </w:rPr>
        <w:lastRenderedPageBreak/>
        <w:t>инструкций от старшего судьи, секретарь должен написать «ОТСУТСТВУЕТ» по диагонали поверх строчек для игроков отсутствующей команды.</w:t>
      </w:r>
    </w:p>
    <w:p w14:paraId="202BDBCD" w14:textId="77777777" w:rsidR="00A14D02" w:rsidRPr="00A14D02" w:rsidRDefault="00A14D02" w:rsidP="00A14D02">
      <w:pPr>
        <w:numPr>
          <w:ilvl w:val="0"/>
          <w:numId w:val="20"/>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Судьи и судьи-секретари должны подписать протокол.</w:t>
      </w:r>
    </w:p>
    <w:p w14:paraId="4D9C1D91" w14:textId="25A5A4D7" w:rsidR="00A14D02" w:rsidRPr="00A14D02" w:rsidRDefault="00A14D02" w:rsidP="00A14D02">
      <w:pPr>
        <w:numPr>
          <w:ilvl w:val="0"/>
          <w:numId w:val="20"/>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Старший судья должен написать краткий рапорт на обратной стороне протокола и указать счёт 20:0 на месте финального счёта игры для присутствующей команды.</w:t>
      </w:r>
    </w:p>
    <w:p w14:paraId="79271233" w14:textId="5EB19FF3" w:rsidR="00A14D02" w:rsidRPr="00A14D02" w:rsidRDefault="004E23F9" w:rsidP="00A14D02">
      <w:pPr>
        <w:spacing w:before="100" w:after="100" w:line="240" w:lineRule="auto"/>
        <w:ind w:right="-1"/>
        <w:jc w:val="center"/>
        <w:rPr>
          <w:rFonts w:ascii="Times New Roman" w:eastAsia="Times New Roman" w:hAnsi="Times New Roman" w:cs="Times New Roman"/>
          <w:b/>
          <w:bCs/>
          <w:noProof/>
          <w:sz w:val="28"/>
          <w:szCs w:val="20"/>
          <w:lang w:eastAsia="ru-RU"/>
        </w:rPr>
      </w:pPr>
      <w:bookmarkStart w:id="38" w:name="_Toc72490425"/>
      <w:bookmarkStart w:id="39" w:name="_Toc60663031"/>
      <w:r w:rsidRPr="00A14D02">
        <w:rPr>
          <w:rFonts w:ascii="Calibri" w:hAnsi="Calibri" w:cs="Calibri"/>
          <w:noProof/>
          <w:lang w:eastAsia="ru-RU"/>
        </w:rPr>
        <w:drawing>
          <wp:anchor distT="0" distB="0" distL="114300" distR="114300" simplePos="0" relativeHeight="251662336" behindDoc="1" locked="0" layoutInCell="1" allowOverlap="1" wp14:anchorId="54EEA43A" wp14:editId="1A376588">
            <wp:simplePos x="0" y="0"/>
            <wp:positionH relativeFrom="margin">
              <wp:posOffset>0</wp:posOffset>
            </wp:positionH>
            <wp:positionV relativeFrom="paragraph">
              <wp:posOffset>331470</wp:posOffset>
            </wp:positionV>
            <wp:extent cx="5940425" cy="2948940"/>
            <wp:effectExtent l="0" t="0" r="3175" b="3810"/>
            <wp:wrapTopAndBottom/>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948940"/>
                    </a:xfrm>
                    <a:prstGeom prst="rect">
                      <a:avLst/>
                    </a:prstGeom>
                    <a:noFill/>
                  </pic:spPr>
                </pic:pic>
              </a:graphicData>
            </a:graphic>
            <wp14:sizeRelH relativeFrom="page">
              <wp14:pctWidth>0</wp14:pctWidth>
            </wp14:sizeRelH>
            <wp14:sizeRelV relativeFrom="page">
              <wp14:pctHeight>0</wp14:pctHeight>
            </wp14:sizeRelV>
          </wp:anchor>
        </w:drawing>
      </w:r>
    </w:p>
    <w:p w14:paraId="6AF21627" w14:textId="77777777" w:rsidR="00A14D02" w:rsidRPr="00A14D02" w:rsidRDefault="00A14D02" w:rsidP="00E22901">
      <w:pPr>
        <w:pStyle w:val="2"/>
      </w:pPr>
      <w:bookmarkStart w:id="40" w:name="_Toc74904668"/>
      <w:bookmarkStart w:id="41" w:name="_Toc134288119"/>
      <w:r w:rsidRPr="00A14D02">
        <w:t>1.4 Текущий счёт – во время игры</w:t>
      </w:r>
      <w:bookmarkEnd w:id="38"/>
      <w:bookmarkEnd w:id="39"/>
      <w:bookmarkEnd w:id="40"/>
      <w:bookmarkEnd w:id="41"/>
    </w:p>
    <w:p w14:paraId="6448B819" w14:textId="77777777" w:rsidR="00A14D02" w:rsidRPr="00A14D02" w:rsidRDefault="00A14D02" w:rsidP="00E22901">
      <w:pPr>
        <w:pStyle w:val="3"/>
        <w:rPr>
          <w:rFonts w:eastAsia="Times New Roman"/>
          <w:noProof/>
          <w:lang w:eastAsia="ru-RU"/>
        </w:rPr>
      </w:pPr>
      <w:bookmarkStart w:id="42" w:name="_Toc60663032"/>
      <w:bookmarkStart w:id="43" w:name="_Toc134288120"/>
      <w:r w:rsidRPr="00A14D02">
        <w:rPr>
          <w:rFonts w:eastAsia="Times New Roman"/>
          <w:noProof/>
          <w:lang w:eastAsia="ru-RU"/>
        </w:rPr>
        <w:t>Забитые</w:t>
      </w:r>
      <w:bookmarkEnd w:id="42"/>
      <w:bookmarkEnd w:id="43"/>
    </w:p>
    <w:p w14:paraId="54CB8081"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Секретарь должен вести в хронологическом порядке текущую сумму набранных каждой командой очков.</w:t>
      </w:r>
    </w:p>
    <w:p w14:paraId="1E0DC482"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В протоколе имеются 4 столбца для текущего счета. Каждый из столбцов делится на 4 колонки. 2 колонки слева отводятся для команды ‘A’, а 2 колонки справа – для команды ‘Б’. Центральные колонки отводятся для текущего счёта (160 очков) для каждой из команд.</w:t>
      </w:r>
    </w:p>
    <w:p w14:paraId="11387B6F"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Секретарь должен использовать КРАСНУЮ ручку для первой и третьей четвертей и ТЁМНУЮ (синюю или чёрную) для второй и четвёртой четвертей и все</w:t>
      </w:r>
      <w:ins w:id="44" w:author="Артём" w:date="2023-04-26T19:40:00Z">
        <w:r w:rsidRPr="00A14D02">
          <w:rPr>
            <w:rFonts w:ascii="Times New Roman" w:eastAsia="Times New Roman" w:hAnsi="Times New Roman" w:cs="Times New Roman"/>
            <w:sz w:val="28"/>
            <w:szCs w:val="28"/>
            <w:lang w:eastAsia="ru-RU"/>
          </w:rPr>
          <w:t>х</w:t>
        </w:r>
      </w:ins>
      <w:del w:id="45" w:author="Артём" w:date="2023-04-26T19:40:00Z">
        <w:r w:rsidRPr="00A14D02" w:rsidDel="00D078B9">
          <w:rPr>
            <w:rFonts w:ascii="Times New Roman" w:eastAsia="Times New Roman" w:hAnsi="Times New Roman" w:cs="Times New Roman"/>
            <w:sz w:val="28"/>
            <w:szCs w:val="28"/>
            <w:lang w:eastAsia="ru-RU"/>
          </w:rPr>
          <w:delText>й</w:delText>
        </w:r>
      </w:del>
      <w:r w:rsidRPr="00A14D02">
        <w:rPr>
          <w:rFonts w:ascii="Times New Roman" w:eastAsia="Times New Roman" w:hAnsi="Times New Roman" w:cs="Times New Roman"/>
          <w:sz w:val="28"/>
          <w:szCs w:val="28"/>
          <w:lang w:eastAsia="ru-RU"/>
        </w:rPr>
        <w:t xml:space="preserve"> овертаймов (так как овертайм считается продолжением четвёртой четверти).</w:t>
      </w:r>
    </w:p>
    <w:p w14:paraId="3EE3FA63"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Когда очки забиты с игры или со штрафных бросков, секретарь должен их записывать следующим образом.</w:t>
      </w:r>
    </w:p>
    <w:tbl>
      <w:tblPr>
        <w:tblW w:w="9299" w:type="dxa"/>
        <w:tblLook w:val="04A0" w:firstRow="1" w:lastRow="0" w:firstColumn="1" w:lastColumn="0" w:noHBand="0" w:noVBand="1"/>
      </w:tblPr>
      <w:tblGrid>
        <w:gridCol w:w="3106"/>
        <w:gridCol w:w="3085"/>
        <w:gridCol w:w="3108"/>
      </w:tblGrid>
      <w:tr w:rsidR="00A14D02" w:rsidRPr="00A14D02" w14:paraId="1A3ABACC" w14:textId="77777777" w:rsidTr="00D331E7">
        <w:tc>
          <w:tcPr>
            <w:tcW w:w="3115" w:type="dxa"/>
            <w:tcBorders>
              <w:top w:val="nil"/>
              <w:left w:val="nil"/>
              <w:bottom w:val="single" w:sz="12" w:space="0" w:color="auto"/>
              <w:right w:val="nil"/>
            </w:tcBorders>
            <w:hideMark/>
          </w:tcPr>
          <w:p w14:paraId="4B09701F"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noProof/>
                <w:sz w:val="24"/>
                <w:szCs w:val="24"/>
                <w:lang w:eastAsia="ru-RU"/>
              </w:rPr>
              <w:lastRenderedPageBreak/>
              <w:drawing>
                <wp:anchor distT="0" distB="0" distL="114300" distR="114300" simplePos="0" relativeHeight="251663360" behindDoc="0" locked="0" layoutInCell="1" allowOverlap="1" wp14:anchorId="5F61BD45" wp14:editId="43A6F88D">
                  <wp:simplePos x="0" y="0"/>
                  <wp:positionH relativeFrom="page">
                    <wp:posOffset>409575</wp:posOffset>
                  </wp:positionH>
                  <wp:positionV relativeFrom="page">
                    <wp:posOffset>142875</wp:posOffset>
                  </wp:positionV>
                  <wp:extent cx="1095375" cy="1533525"/>
                  <wp:effectExtent l="0" t="0" r="9525" b="9525"/>
                  <wp:wrapSquare wrapText="bothSides"/>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5375" cy="1533525"/>
                          </a:xfrm>
                          <a:prstGeom prst="rect">
                            <a:avLst/>
                          </a:prstGeom>
                          <a:noFill/>
                        </pic:spPr>
                      </pic:pic>
                    </a:graphicData>
                  </a:graphic>
                  <wp14:sizeRelH relativeFrom="margin">
                    <wp14:pctWidth>0</wp14:pctWidth>
                  </wp14:sizeRelH>
                  <wp14:sizeRelV relativeFrom="margin">
                    <wp14:pctHeight>0</wp14:pctHeight>
                  </wp14:sizeRelV>
                </wp:anchor>
              </w:drawing>
            </w:r>
          </w:p>
        </w:tc>
        <w:tc>
          <w:tcPr>
            <w:tcW w:w="3115" w:type="dxa"/>
            <w:tcBorders>
              <w:top w:val="nil"/>
              <w:left w:val="nil"/>
              <w:bottom w:val="single" w:sz="12" w:space="0" w:color="auto"/>
              <w:right w:val="nil"/>
            </w:tcBorders>
          </w:tcPr>
          <w:p w14:paraId="441F2C07" w14:textId="77777777" w:rsidR="00A14D02" w:rsidRPr="004E23F9" w:rsidRDefault="00A14D02" w:rsidP="00A14D02">
            <w:pPr>
              <w:spacing w:after="0" w:line="276" w:lineRule="auto"/>
              <w:ind w:right="-1"/>
              <w:jc w:val="both"/>
              <w:rPr>
                <w:rFonts w:ascii="Times New Roman" w:eastAsia="Times New Roman" w:hAnsi="Times New Roman" w:cs="Times New Roman"/>
                <w:bCs/>
                <w:sz w:val="28"/>
                <w:szCs w:val="28"/>
                <w:lang w:eastAsia="ru-RU"/>
              </w:rPr>
            </w:pPr>
            <w:r w:rsidRPr="004E23F9">
              <w:rPr>
                <w:rFonts w:ascii="Times New Roman" w:eastAsia="Times New Roman" w:hAnsi="Times New Roman" w:cs="Times New Roman"/>
                <w:bCs/>
                <w:sz w:val="28"/>
                <w:szCs w:val="28"/>
                <w:lang w:eastAsia="ru-RU"/>
              </w:rPr>
              <w:t>Одно очко: тёмный кружок (●) и номер игрока, забившего штрафной бросок, в соседней клетке.</w:t>
            </w:r>
          </w:p>
          <w:p w14:paraId="7AE8EF6B" w14:textId="77777777" w:rsidR="00A14D02" w:rsidRPr="004E23F9" w:rsidRDefault="00A14D02" w:rsidP="00A14D02">
            <w:pPr>
              <w:spacing w:after="0" w:line="276" w:lineRule="auto"/>
              <w:ind w:right="-1"/>
              <w:jc w:val="both"/>
              <w:rPr>
                <w:rFonts w:ascii="Times New Roman" w:eastAsia="Times New Roman" w:hAnsi="Times New Roman" w:cs="Times New Roman"/>
                <w:bCs/>
                <w:sz w:val="28"/>
                <w:szCs w:val="28"/>
                <w:lang w:eastAsia="ru-RU"/>
              </w:rPr>
            </w:pPr>
          </w:p>
          <w:p w14:paraId="5535C4C5" w14:textId="77777777" w:rsidR="00A14D02" w:rsidRPr="004E23F9" w:rsidRDefault="00A14D02" w:rsidP="00A14D02">
            <w:pPr>
              <w:spacing w:after="0" w:line="276" w:lineRule="auto"/>
              <w:ind w:right="-1"/>
              <w:jc w:val="both"/>
              <w:rPr>
                <w:rFonts w:ascii="Times New Roman" w:eastAsia="Times New Roman" w:hAnsi="Times New Roman" w:cs="Times New Roman"/>
                <w:bCs/>
                <w:sz w:val="28"/>
                <w:szCs w:val="28"/>
                <w:lang w:eastAsia="ru-RU"/>
              </w:rPr>
            </w:pPr>
            <w:r w:rsidRPr="004E23F9">
              <w:rPr>
                <w:rFonts w:ascii="Times New Roman" w:eastAsia="Times New Roman" w:hAnsi="Times New Roman" w:cs="Times New Roman"/>
                <w:bCs/>
                <w:sz w:val="28"/>
                <w:szCs w:val="28"/>
                <w:lang w:eastAsia="ru-RU"/>
              </w:rPr>
              <w:t>В данном случае А8 и Б14 каждый забили штрафной бросок.</w:t>
            </w:r>
          </w:p>
        </w:tc>
        <w:tc>
          <w:tcPr>
            <w:tcW w:w="3115" w:type="dxa"/>
            <w:tcBorders>
              <w:top w:val="nil"/>
              <w:left w:val="nil"/>
              <w:bottom w:val="single" w:sz="12" w:space="0" w:color="auto"/>
              <w:right w:val="nil"/>
            </w:tcBorders>
            <w:hideMark/>
          </w:tcPr>
          <w:p w14:paraId="0ACA9ECC"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b/>
                <w:bCs/>
                <w:noProof/>
                <w:sz w:val="24"/>
                <w:szCs w:val="24"/>
                <w:lang w:eastAsia="ru-RU"/>
              </w:rPr>
              <w:drawing>
                <wp:anchor distT="0" distB="0" distL="114300" distR="114300" simplePos="0" relativeHeight="251664384" behindDoc="1" locked="0" layoutInCell="1" allowOverlap="1" wp14:anchorId="779A160E" wp14:editId="6D4D194F">
                  <wp:simplePos x="0" y="0"/>
                  <wp:positionH relativeFrom="column">
                    <wp:posOffset>86360</wp:posOffset>
                  </wp:positionH>
                  <wp:positionV relativeFrom="paragraph">
                    <wp:posOffset>289560</wp:posOffset>
                  </wp:positionV>
                  <wp:extent cx="1657350" cy="1238250"/>
                  <wp:effectExtent l="0" t="0" r="0" b="0"/>
                  <wp:wrapSquare wrapText="bothSides"/>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7350" cy="1238250"/>
                          </a:xfrm>
                          <a:prstGeom prst="rect">
                            <a:avLst/>
                          </a:prstGeom>
                          <a:noFill/>
                        </pic:spPr>
                      </pic:pic>
                    </a:graphicData>
                  </a:graphic>
                  <wp14:sizeRelH relativeFrom="page">
                    <wp14:pctWidth>0</wp14:pctWidth>
                  </wp14:sizeRelH>
                  <wp14:sizeRelV relativeFrom="page">
                    <wp14:pctHeight>0</wp14:pctHeight>
                  </wp14:sizeRelV>
                </wp:anchor>
              </w:drawing>
            </w:r>
          </w:p>
        </w:tc>
      </w:tr>
      <w:tr w:rsidR="00A14D02" w:rsidRPr="00A14D02" w14:paraId="2D5A0940" w14:textId="77777777" w:rsidTr="00D331E7">
        <w:trPr>
          <w:trHeight w:val="3588"/>
        </w:trPr>
        <w:tc>
          <w:tcPr>
            <w:tcW w:w="3115" w:type="dxa"/>
            <w:tcBorders>
              <w:top w:val="single" w:sz="12" w:space="0" w:color="auto"/>
              <w:left w:val="nil"/>
              <w:bottom w:val="single" w:sz="12" w:space="0" w:color="auto"/>
              <w:right w:val="nil"/>
            </w:tcBorders>
            <w:hideMark/>
          </w:tcPr>
          <w:p w14:paraId="5A1CF0E9"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14:anchorId="41D0E037" wp14:editId="053662D8">
                  <wp:simplePos x="0" y="0"/>
                  <wp:positionH relativeFrom="page">
                    <wp:posOffset>401955</wp:posOffset>
                  </wp:positionH>
                  <wp:positionV relativeFrom="page">
                    <wp:posOffset>269875</wp:posOffset>
                  </wp:positionV>
                  <wp:extent cx="1095375" cy="1524000"/>
                  <wp:effectExtent l="0" t="0" r="9525" b="0"/>
                  <wp:wrapSquare wrapText="bothSides"/>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5375" cy="1524000"/>
                          </a:xfrm>
                          <a:prstGeom prst="rect">
                            <a:avLst/>
                          </a:prstGeom>
                          <a:noFill/>
                        </pic:spPr>
                      </pic:pic>
                    </a:graphicData>
                  </a:graphic>
                  <wp14:sizeRelH relativeFrom="page">
                    <wp14:pctWidth>0</wp14:pctWidth>
                  </wp14:sizeRelH>
                  <wp14:sizeRelV relativeFrom="page">
                    <wp14:pctHeight>0</wp14:pctHeight>
                  </wp14:sizeRelV>
                </wp:anchor>
              </w:drawing>
            </w:r>
          </w:p>
        </w:tc>
        <w:tc>
          <w:tcPr>
            <w:tcW w:w="3115" w:type="dxa"/>
            <w:tcBorders>
              <w:top w:val="single" w:sz="12" w:space="0" w:color="auto"/>
              <w:left w:val="nil"/>
              <w:bottom w:val="single" w:sz="12" w:space="0" w:color="auto"/>
              <w:right w:val="nil"/>
            </w:tcBorders>
          </w:tcPr>
          <w:p w14:paraId="2352FB74" w14:textId="77777777" w:rsidR="00A14D02" w:rsidRPr="004E23F9" w:rsidRDefault="00A14D02" w:rsidP="00A14D02">
            <w:pPr>
              <w:spacing w:after="0" w:line="276" w:lineRule="auto"/>
              <w:ind w:right="-1"/>
              <w:jc w:val="both"/>
              <w:rPr>
                <w:rFonts w:ascii="Times New Roman" w:eastAsia="Times New Roman" w:hAnsi="Times New Roman" w:cs="Times New Roman"/>
                <w:sz w:val="28"/>
                <w:szCs w:val="28"/>
                <w:lang w:eastAsia="ru-RU"/>
              </w:rPr>
            </w:pPr>
            <w:r w:rsidRPr="004E23F9">
              <w:rPr>
                <w:rFonts w:ascii="Times New Roman" w:eastAsia="Times New Roman" w:hAnsi="Times New Roman" w:cs="Times New Roman"/>
                <w:sz w:val="28"/>
                <w:szCs w:val="28"/>
                <w:lang w:eastAsia="ru-RU"/>
              </w:rPr>
              <w:t>Два очка: диагональная линия (/) для праворуких и (\) для леворуких и номер забившего игрока в соседней клетке.</w:t>
            </w:r>
          </w:p>
          <w:p w14:paraId="41855EB1" w14:textId="77777777" w:rsidR="00A14D02" w:rsidRPr="004E23F9" w:rsidRDefault="00A14D02" w:rsidP="00A14D02">
            <w:pPr>
              <w:spacing w:after="0" w:line="276" w:lineRule="auto"/>
              <w:ind w:right="-1"/>
              <w:jc w:val="both"/>
              <w:rPr>
                <w:rFonts w:ascii="Times New Roman" w:eastAsia="Times New Roman" w:hAnsi="Times New Roman" w:cs="Times New Roman"/>
                <w:sz w:val="28"/>
                <w:szCs w:val="28"/>
                <w:lang w:eastAsia="ru-RU"/>
              </w:rPr>
            </w:pPr>
          </w:p>
          <w:p w14:paraId="348E8611" w14:textId="77777777" w:rsidR="00A14D02" w:rsidRPr="004E23F9" w:rsidRDefault="00A14D02" w:rsidP="00A14D02">
            <w:pPr>
              <w:spacing w:after="0" w:line="276" w:lineRule="auto"/>
              <w:ind w:right="-1"/>
              <w:jc w:val="both"/>
              <w:rPr>
                <w:rFonts w:ascii="Times New Roman" w:eastAsia="Times New Roman" w:hAnsi="Times New Roman" w:cs="Times New Roman"/>
                <w:sz w:val="28"/>
                <w:szCs w:val="28"/>
                <w:lang w:eastAsia="ru-RU"/>
              </w:rPr>
            </w:pPr>
            <w:r w:rsidRPr="004E23F9">
              <w:rPr>
                <w:rFonts w:ascii="Times New Roman" w:eastAsia="Times New Roman" w:hAnsi="Times New Roman" w:cs="Times New Roman"/>
                <w:sz w:val="28"/>
                <w:szCs w:val="28"/>
                <w:lang w:eastAsia="ru-RU"/>
              </w:rPr>
              <w:t>В данном случае А10 забил два очка с игры.</w:t>
            </w:r>
          </w:p>
        </w:tc>
        <w:tc>
          <w:tcPr>
            <w:tcW w:w="3115" w:type="dxa"/>
            <w:tcBorders>
              <w:top w:val="single" w:sz="12" w:space="0" w:color="auto"/>
              <w:left w:val="nil"/>
              <w:bottom w:val="single" w:sz="12" w:space="0" w:color="auto"/>
              <w:right w:val="nil"/>
            </w:tcBorders>
            <w:hideMark/>
          </w:tcPr>
          <w:p w14:paraId="5ABA04E1"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noProof/>
                <w:sz w:val="24"/>
                <w:szCs w:val="24"/>
                <w:lang w:eastAsia="ru-RU"/>
              </w:rPr>
              <w:drawing>
                <wp:anchor distT="0" distB="0" distL="114300" distR="114300" simplePos="0" relativeHeight="251666432" behindDoc="1" locked="0" layoutInCell="1" allowOverlap="1" wp14:anchorId="127AA92D" wp14:editId="06B8D960">
                  <wp:simplePos x="0" y="0"/>
                  <wp:positionH relativeFrom="column">
                    <wp:posOffset>64135</wp:posOffset>
                  </wp:positionH>
                  <wp:positionV relativeFrom="paragraph">
                    <wp:posOffset>35560</wp:posOffset>
                  </wp:positionV>
                  <wp:extent cx="1657350" cy="2190750"/>
                  <wp:effectExtent l="0" t="0" r="0" b="0"/>
                  <wp:wrapSquare wrapText="bothSides"/>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7350" cy="2190750"/>
                          </a:xfrm>
                          <a:prstGeom prst="rect">
                            <a:avLst/>
                          </a:prstGeom>
                          <a:noFill/>
                        </pic:spPr>
                      </pic:pic>
                    </a:graphicData>
                  </a:graphic>
                  <wp14:sizeRelH relativeFrom="page">
                    <wp14:pctWidth>0</wp14:pctWidth>
                  </wp14:sizeRelH>
                  <wp14:sizeRelV relativeFrom="page">
                    <wp14:pctHeight>0</wp14:pctHeight>
                  </wp14:sizeRelV>
                </wp:anchor>
              </w:drawing>
            </w:r>
          </w:p>
        </w:tc>
      </w:tr>
      <w:tr w:rsidR="00A14D02" w:rsidRPr="00A14D02" w14:paraId="299B3BAD" w14:textId="77777777" w:rsidTr="00D331E7">
        <w:tc>
          <w:tcPr>
            <w:tcW w:w="3115" w:type="dxa"/>
            <w:tcBorders>
              <w:top w:val="single" w:sz="12" w:space="0" w:color="auto"/>
              <w:left w:val="nil"/>
              <w:bottom w:val="nil"/>
              <w:right w:val="nil"/>
            </w:tcBorders>
            <w:hideMark/>
          </w:tcPr>
          <w:p w14:paraId="7221AA19"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1" wp14:anchorId="7C77E9EC" wp14:editId="1F560FD4">
                  <wp:simplePos x="0" y="0"/>
                  <wp:positionH relativeFrom="page">
                    <wp:posOffset>180340</wp:posOffset>
                  </wp:positionH>
                  <wp:positionV relativeFrom="page">
                    <wp:posOffset>351155</wp:posOffset>
                  </wp:positionV>
                  <wp:extent cx="1590675" cy="1066800"/>
                  <wp:effectExtent l="0" t="0" r="9525" b="0"/>
                  <wp:wrapSquare wrapText="bothSides"/>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0675" cy="1066800"/>
                          </a:xfrm>
                          <a:prstGeom prst="rect">
                            <a:avLst/>
                          </a:prstGeom>
                          <a:noFill/>
                        </pic:spPr>
                      </pic:pic>
                    </a:graphicData>
                  </a:graphic>
                  <wp14:sizeRelH relativeFrom="page">
                    <wp14:pctWidth>0</wp14:pctWidth>
                  </wp14:sizeRelH>
                  <wp14:sizeRelV relativeFrom="page">
                    <wp14:pctHeight>0</wp14:pctHeight>
                  </wp14:sizeRelV>
                </wp:anchor>
              </w:drawing>
            </w:r>
          </w:p>
        </w:tc>
        <w:tc>
          <w:tcPr>
            <w:tcW w:w="3115" w:type="dxa"/>
            <w:tcBorders>
              <w:top w:val="single" w:sz="12" w:space="0" w:color="auto"/>
              <w:left w:val="nil"/>
              <w:bottom w:val="nil"/>
              <w:right w:val="nil"/>
            </w:tcBorders>
          </w:tcPr>
          <w:p w14:paraId="108776B9" w14:textId="77777777" w:rsidR="00A14D02" w:rsidRPr="004E23F9" w:rsidRDefault="00A14D02" w:rsidP="00A14D02">
            <w:pPr>
              <w:spacing w:after="0" w:line="276" w:lineRule="auto"/>
              <w:ind w:right="-1"/>
              <w:jc w:val="both"/>
              <w:rPr>
                <w:rFonts w:ascii="Times New Roman" w:eastAsia="Times New Roman" w:hAnsi="Times New Roman" w:cs="Times New Roman"/>
                <w:sz w:val="28"/>
                <w:szCs w:val="28"/>
                <w:lang w:eastAsia="ru-RU"/>
              </w:rPr>
            </w:pPr>
            <w:r w:rsidRPr="004E23F9">
              <w:rPr>
                <w:rFonts w:ascii="Times New Roman" w:eastAsia="Times New Roman" w:hAnsi="Times New Roman" w:cs="Times New Roman"/>
                <w:sz w:val="28"/>
                <w:szCs w:val="28"/>
                <w:lang w:eastAsia="ru-RU"/>
              </w:rPr>
              <w:t>Три очка: диагональная линия (/ или \) и обведённый кружком (○) номер забившего игрока.</w:t>
            </w:r>
          </w:p>
          <w:p w14:paraId="37E25194" w14:textId="77777777" w:rsidR="00A14D02" w:rsidRPr="004E23F9" w:rsidRDefault="00A14D02" w:rsidP="00A14D02">
            <w:pPr>
              <w:spacing w:after="0" w:line="276" w:lineRule="auto"/>
              <w:ind w:right="-1"/>
              <w:jc w:val="both"/>
              <w:rPr>
                <w:rFonts w:ascii="Times New Roman" w:eastAsia="Times New Roman" w:hAnsi="Times New Roman" w:cs="Times New Roman"/>
                <w:sz w:val="28"/>
                <w:szCs w:val="28"/>
                <w:lang w:eastAsia="ru-RU"/>
              </w:rPr>
            </w:pPr>
          </w:p>
          <w:p w14:paraId="0060615A" w14:textId="77777777" w:rsidR="00A14D02" w:rsidRPr="004E23F9" w:rsidRDefault="00A14D02" w:rsidP="00A14D02">
            <w:pPr>
              <w:spacing w:after="0" w:line="276" w:lineRule="auto"/>
              <w:ind w:right="-1"/>
              <w:jc w:val="both"/>
              <w:rPr>
                <w:rFonts w:ascii="Times New Roman" w:eastAsia="Times New Roman" w:hAnsi="Times New Roman" w:cs="Times New Roman"/>
                <w:sz w:val="28"/>
                <w:szCs w:val="28"/>
                <w:lang w:eastAsia="ru-RU"/>
              </w:rPr>
            </w:pPr>
            <w:r w:rsidRPr="004E23F9">
              <w:rPr>
                <w:rFonts w:ascii="Times New Roman" w:eastAsia="Times New Roman" w:hAnsi="Times New Roman" w:cs="Times New Roman"/>
                <w:sz w:val="28"/>
                <w:szCs w:val="28"/>
                <w:lang w:eastAsia="ru-RU"/>
              </w:rPr>
              <w:t>В данном случае А8 забил три очка с игры.</w:t>
            </w:r>
          </w:p>
        </w:tc>
        <w:tc>
          <w:tcPr>
            <w:tcW w:w="3115" w:type="dxa"/>
            <w:tcBorders>
              <w:top w:val="single" w:sz="12" w:space="0" w:color="auto"/>
              <w:left w:val="nil"/>
              <w:bottom w:val="nil"/>
              <w:right w:val="nil"/>
            </w:tcBorders>
            <w:hideMark/>
          </w:tcPr>
          <w:p w14:paraId="0C837138"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noProof/>
                <w:sz w:val="24"/>
                <w:szCs w:val="24"/>
                <w:lang w:eastAsia="ru-RU"/>
              </w:rPr>
              <w:drawing>
                <wp:anchor distT="0" distB="0" distL="114300" distR="114300" simplePos="0" relativeHeight="251668480" behindDoc="1" locked="0" layoutInCell="1" allowOverlap="1" wp14:anchorId="43A9ECB1" wp14:editId="68EA1060">
                  <wp:simplePos x="0" y="0"/>
                  <wp:positionH relativeFrom="column">
                    <wp:posOffset>64135</wp:posOffset>
                  </wp:positionH>
                  <wp:positionV relativeFrom="paragraph">
                    <wp:posOffset>248920</wp:posOffset>
                  </wp:positionV>
                  <wp:extent cx="1657350" cy="1238250"/>
                  <wp:effectExtent l="0" t="0" r="0" b="0"/>
                  <wp:wrapSquare wrapText="bothSides"/>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7350" cy="1238250"/>
                          </a:xfrm>
                          <a:prstGeom prst="rect">
                            <a:avLst/>
                          </a:prstGeom>
                          <a:noFill/>
                        </pic:spPr>
                      </pic:pic>
                    </a:graphicData>
                  </a:graphic>
                  <wp14:sizeRelH relativeFrom="page">
                    <wp14:pctWidth>0</wp14:pctWidth>
                  </wp14:sizeRelH>
                  <wp14:sizeRelV relativeFrom="page">
                    <wp14:pctHeight>0</wp14:pctHeight>
                  </wp14:sizeRelV>
                </wp:anchor>
              </w:drawing>
            </w:r>
          </w:p>
        </w:tc>
      </w:tr>
    </w:tbl>
    <w:p w14:paraId="434D24E5" w14:textId="77777777" w:rsidR="00A14D02" w:rsidRPr="00A14D02" w:rsidRDefault="00A14D02" w:rsidP="00A14D02">
      <w:pPr>
        <w:numPr>
          <w:ilvl w:val="0"/>
          <w:numId w:val="21"/>
        </w:numPr>
        <w:tabs>
          <w:tab w:val="left" w:pos="1134"/>
        </w:tabs>
        <w:spacing w:before="240" w:after="0" w:line="276" w:lineRule="auto"/>
        <w:ind w:right="-1" w:firstLine="709"/>
        <w:contextualSpacing/>
        <w:jc w:val="both"/>
        <w:rPr>
          <w:rFonts w:ascii="Times New Roman" w:hAnsi="Times New Roman" w:cs="Times New Roman"/>
          <w:sz w:val="28"/>
          <w:szCs w:val="28"/>
        </w:rPr>
      </w:pPr>
      <w:r w:rsidRPr="00A14D02">
        <w:rPr>
          <w:rFonts w:ascii="Times New Roman" w:hAnsi="Times New Roman" w:cs="Calibri"/>
          <w:sz w:val="28"/>
          <w:szCs w:val="28"/>
        </w:rPr>
        <w:t>Случайно забитый бросок с игры в собственную корзину должен быть записан как два очка, забитые капитаном команды соперников, находящимся на игровой площадке.</w:t>
      </w:r>
    </w:p>
    <w:p w14:paraId="018D339C" w14:textId="77777777" w:rsidR="00A14D02" w:rsidRPr="00A14D02" w:rsidRDefault="00A14D02" w:rsidP="00A14D02">
      <w:pPr>
        <w:numPr>
          <w:ilvl w:val="0"/>
          <w:numId w:val="21"/>
        </w:numPr>
        <w:tabs>
          <w:tab w:val="left" w:pos="1134"/>
        </w:tabs>
        <w:spacing w:before="240"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Очки, забитые, когда мяч не проходит через корзину (Ст. 31 Помеха попаданию и Помеха мячу), должны быть записаны игроку, которы</w:t>
      </w:r>
      <w:ins w:id="46" w:author="Артём" w:date="2023-04-26T19:41:00Z">
        <w:r w:rsidRPr="00A14D02">
          <w:rPr>
            <w:rFonts w:ascii="Times New Roman" w:hAnsi="Times New Roman" w:cs="Calibri"/>
            <w:sz w:val="28"/>
            <w:szCs w:val="28"/>
          </w:rPr>
          <w:t>й</w:t>
        </w:r>
      </w:ins>
      <w:del w:id="47" w:author="Артём" w:date="2023-04-26T19:41:00Z">
        <w:r w:rsidRPr="00A14D02" w:rsidDel="00D078B9">
          <w:rPr>
            <w:rFonts w:ascii="Times New Roman" w:hAnsi="Times New Roman" w:cs="Calibri"/>
            <w:sz w:val="28"/>
            <w:szCs w:val="28"/>
          </w:rPr>
          <w:delText>е</w:delText>
        </w:r>
      </w:del>
      <w:r w:rsidRPr="00A14D02">
        <w:rPr>
          <w:rFonts w:ascii="Times New Roman" w:hAnsi="Times New Roman" w:cs="Calibri"/>
          <w:sz w:val="28"/>
          <w:szCs w:val="28"/>
        </w:rPr>
        <w:t xml:space="preserve"> выполнял бросок.</w:t>
      </w:r>
    </w:p>
    <w:p w14:paraId="21018B57" w14:textId="77777777" w:rsidR="00A14D02" w:rsidRPr="00A14D02" w:rsidRDefault="00A14D02" w:rsidP="00A14D02">
      <w:pPr>
        <w:numPr>
          <w:ilvl w:val="0"/>
          <w:numId w:val="21"/>
        </w:numPr>
        <w:tabs>
          <w:tab w:val="left" w:pos="1134"/>
        </w:tabs>
        <w:spacing w:before="240"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В начале каждой четверти или овертаймов секретарь должен продолжать вести в хронологическом порядке текущую сумму набранных очков, продолжая с числа, на котором остановился (сменив цвет ручки). Запись счёта во всех овертаймах должна производиться ТЁМНЫМ цветом (синим или чёрным).</w:t>
      </w:r>
    </w:p>
    <w:tbl>
      <w:tblPr>
        <w:tblW w:w="9299" w:type="dxa"/>
        <w:tblCellMar>
          <w:left w:w="0" w:type="dxa"/>
          <w:right w:w="0" w:type="dxa"/>
        </w:tblCellMar>
        <w:tblLook w:val="04A0" w:firstRow="1" w:lastRow="0" w:firstColumn="1" w:lastColumn="0" w:noHBand="0" w:noVBand="1"/>
      </w:tblPr>
      <w:tblGrid>
        <w:gridCol w:w="6433"/>
        <w:gridCol w:w="2866"/>
      </w:tblGrid>
      <w:tr w:rsidR="00A14D02" w:rsidRPr="00A14D02" w14:paraId="0A723C1C" w14:textId="77777777" w:rsidTr="00D331E7">
        <w:trPr>
          <w:trHeight w:val="5659"/>
        </w:trPr>
        <w:tc>
          <w:tcPr>
            <w:tcW w:w="6456" w:type="dxa"/>
            <w:hideMark/>
          </w:tcPr>
          <w:p w14:paraId="534B4DC4" w14:textId="77777777" w:rsidR="00A14D02" w:rsidRPr="00D241E1" w:rsidRDefault="00A14D02" w:rsidP="00A14D02">
            <w:pPr>
              <w:spacing w:before="240" w:after="0" w:line="276" w:lineRule="auto"/>
              <w:ind w:right="-1"/>
              <w:jc w:val="both"/>
              <w:rPr>
                <w:rFonts w:ascii="Times New Roman" w:eastAsia="Times New Roman" w:hAnsi="Times New Roman" w:cs="Times New Roman"/>
                <w:sz w:val="28"/>
                <w:szCs w:val="28"/>
                <w:lang w:eastAsia="ru-RU"/>
              </w:rPr>
            </w:pPr>
            <w:r w:rsidRPr="00D241E1">
              <w:rPr>
                <w:rFonts w:ascii="Times New Roman" w:eastAsia="Times New Roman" w:hAnsi="Times New Roman" w:cs="Times New Roman"/>
                <w:sz w:val="28"/>
                <w:szCs w:val="28"/>
                <w:lang w:eastAsia="ru-RU"/>
              </w:rPr>
              <w:lastRenderedPageBreak/>
              <w:t>Закрытие протокола: конец четверти</w:t>
            </w:r>
          </w:p>
          <w:p w14:paraId="0AF33049" w14:textId="77777777" w:rsidR="00A14D02" w:rsidRPr="00D241E1" w:rsidRDefault="00A14D02" w:rsidP="00A14D02">
            <w:pPr>
              <w:spacing w:after="0" w:line="276" w:lineRule="auto"/>
              <w:ind w:right="-1"/>
              <w:jc w:val="both"/>
              <w:rPr>
                <w:rFonts w:ascii="Times New Roman" w:eastAsia="Times New Roman" w:hAnsi="Times New Roman" w:cs="Times New Roman"/>
                <w:bCs/>
                <w:sz w:val="28"/>
                <w:szCs w:val="28"/>
                <w:lang w:eastAsia="ru-RU"/>
              </w:rPr>
            </w:pPr>
            <w:r w:rsidRPr="00D241E1">
              <w:rPr>
                <w:rFonts w:ascii="Times New Roman" w:eastAsia="Times New Roman" w:hAnsi="Times New Roman" w:cs="Times New Roman"/>
                <w:bCs/>
                <w:sz w:val="28"/>
                <w:szCs w:val="28"/>
                <w:lang w:eastAsia="ru-RU"/>
              </w:rPr>
              <w:t>В конце каждой четверти секретарь должен обвести в кружок число набранных каждой командой очков и провести горизонтальную линию под этим числом и номером забившего эти очки игрока каждой команды.</w:t>
            </w:r>
          </w:p>
          <w:p w14:paraId="2E9014AC" w14:textId="77777777" w:rsidR="00A14D02" w:rsidRPr="00D241E1" w:rsidRDefault="00A14D02" w:rsidP="00A14D02">
            <w:pPr>
              <w:spacing w:before="240" w:after="0" w:line="276" w:lineRule="auto"/>
              <w:ind w:right="-1"/>
              <w:jc w:val="both"/>
              <w:rPr>
                <w:rFonts w:ascii="Times New Roman" w:eastAsia="Times New Roman" w:hAnsi="Times New Roman" w:cs="Times New Roman"/>
                <w:bCs/>
                <w:sz w:val="28"/>
                <w:szCs w:val="28"/>
                <w:lang w:eastAsia="ru-RU"/>
              </w:rPr>
            </w:pPr>
            <w:r w:rsidRPr="00D241E1">
              <w:rPr>
                <w:rFonts w:ascii="Times New Roman" w:eastAsia="Times New Roman" w:hAnsi="Times New Roman" w:cs="Times New Roman"/>
                <w:bCs/>
                <w:noProof/>
                <w:sz w:val="24"/>
                <w:szCs w:val="24"/>
                <w:lang w:eastAsia="ru-RU"/>
              </w:rPr>
              <w:drawing>
                <wp:anchor distT="0" distB="0" distL="114300" distR="114300" simplePos="0" relativeHeight="251669504" behindDoc="0" locked="0" layoutInCell="1" allowOverlap="1" wp14:anchorId="7683170D" wp14:editId="1E18484F">
                  <wp:simplePos x="0" y="0"/>
                  <wp:positionH relativeFrom="page">
                    <wp:posOffset>61595</wp:posOffset>
                  </wp:positionH>
                  <wp:positionV relativeFrom="paragraph">
                    <wp:posOffset>1153795</wp:posOffset>
                  </wp:positionV>
                  <wp:extent cx="3952875" cy="1114425"/>
                  <wp:effectExtent l="0" t="0" r="9525" b="9525"/>
                  <wp:wrapSquare wrapText="bothSides"/>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2875" cy="1114425"/>
                          </a:xfrm>
                          <a:prstGeom prst="rect">
                            <a:avLst/>
                          </a:prstGeom>
                          <a:noFill/>
                        </pic:spPr>
                      </pic:pic>
                    </a:graphicData>
                  </a:graphic>
                  <wp14:sizeRelH relativeFrom="page">
                    <wp14:pctWidth>0</wp14:pctWidth>
                  </wp14:sizeRelH>
                  <wp14:sizeRelV relativeFrom="page">
                    <wp14:pctHeight>0</wp14:pctHeight>
                  </wp14:sizeRelV>
                </wp:anchor>
              </w:drawing>
            </w:r>
            <w:r w:rsidRPr="00D241E1">
              <w:rPr>
                <w:rFonts w:ascii="Times New Roman" w:eastAsia="Times New Roman" w:hAnsi="Times New Roman" w:cs="Times New Roman"/>
                <w:bCs/>
                <w:sz w:val="28"/>
                <w:szCs w:val="28"/>
                <w:lang w:eastAsia="ru-RU"/>
              </w:rPr>
              <w:t>Секретарь также должен записать счёт в четверти в соответствующей строчке в нижней части протокола (используя чернила того же цвета, что и в данной четверти).</w:t>
            </w:r>
          </w:p>
        </w:tc>
        <w:tc>
          <w:tcPr>
            <w:tcW w:w="2890" w:type="dxa"/>
            <w:vAlign w:val="center"/>
            <w:hideMark/>
          </w:tcPr>
          <w:p w14:paraId="6875CE24" w14:textId="77777777" w:rsidR="00A14D02" w:rsidRPr="00D241E1" w:rsidRDefault="00A14D02" w:rsidP="00A14D02">
            <w:pPr>
              <w:spacing w:before="240" w:after="0" w:line="276" w:lineRule="auto"/>
              <w:ind w:right="-1"/>
              <w:jc w:val="center"/>
              <w:rPr>
                <w:rFonts w:eastAsia="Times New Roman"/>
                <w:sz w:val="28"/>
                <w:szCs w:val="28"/>
                <w:lang w:eastAsia="ru-RU"/>
              </w:rPr>
            </w:pPr>
            <w:r w:rsidRPr="00D241E1">
              <w:rPr>
                <w:rFonts w:ascii="Times New Roman" w:eastAsia="Times New Roman" w:hAnsi="Times New Roman" w:cs="Times New Roman"/>
                <w:bCs/>
                <w:noProof/>
                <w:sz w:val="24"/>
                <w:szCs w:val="24"/>
                <w:lang w:eastAsia="ru-RU"/>
              </w:rPr>
              <w:drawing>
                <wp:anchor distT="0" distB="0" distL="114300" distR="114300" simplePos="0" relativeHeight="251670528" behindDoc="0" locked="0" layoutInCell="1" allowOverlap="1" wp14:anchorId="249AB879" wp14:editId="5EA3AF28">
                  <wp:simplePos x="0" y="0"/>
                  <wp:positionH relativeFrom="column">
                    <wp:posOffset>178435</wp:posOffset>
                  </wp:positionH>
                  <wp:positionV relativeFrom="page">
                    <wp:posOffset>416560</wp:posOffset>
                  </wp:positionV>
                  <wp:extent cx="1655445" cy="2973070"/>
                  <wp:effectExtent l="0" t="0" r="1905" b="0"/>
                  <wp:wrapTopAndBottom/>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5445" cy="2973070"/>
                          </a:xfrm>
                          <a:prstGeom prst="rect">
                            <a:avLst/>
                          </a:prstGeom>
                          <a:noFill/>
                        </pic:spPr>
                      </pic:pic>
                    </a:graphicData>
                  </a:graphic>
                  <wp14:sizeRelH relativeFrom="margin">
                    <wp14:pctWidth>0</wp14:pctWidth>
                  </wp14:sizeRelH>
                  <wp14:sizeRelV relativeFrom="margin">
                    <wp14:pctHeight>0</wp14:pctHeight>
                  </wp14:sizeRelV>
                </wp:anchor>
              </w:drawing>
            </w:r>
          </w:p>
        </w:tc>
      </w:tr>
      <w:tr w:rsidR="00A14D02" w:rsidRPr="00A14D02" w14:paraId="3F07CD34" w14:textId="77777777" w:rsidTr="00D331E7">
        <w:tc>
          <w:tcPr>
            <w:tcW w:w="9346" w:type="dxa"/>
            <w:gridSpan w:val="2"/>
            <w:tcBorders>
              <w:top w:val="nil"/>
              <w:left w:val="nil"/>
              <w:bottom w:val="single" w:sz="12" w:space="0" w:color="auto"/>
              <w:right w:val="nil"/>
            </w:tcBorders>
            <w:hideMark/>
          </w:tcPr>
          <w:p w14:paraId="5B78A967" w14:textId="77777777" w:rsidR="00A14D02" w:rsidRPr="00D241E1" w:rsidRDefault="00A14D02" w:rsidP="00A14D02">
            <w:pPr>
              <w:spacing w:before="240" w:after="0" w:line="276" w:lineRule="auto"/>
              <w:ind w:right="-1"/>
              <w:jc w:val="both"/>
              <w:rPr>
                <w:rFonts w:ascii="Times New Roman" w:eastAsia="Times New Roman" w:hAnsi="Times New Roman" w:cs="Times New Roman"/>
                <w:bCs/>
                <w:noProof/>
                <w:sz w:val="28"/>
                <w:szCs w:val="28"/>
                <w:lang w:eastAsia="ru-RU"/>
              </w:rPr>
            </w:pPr>
            <w:r w:rsidRPr="00D241E1">
              <w:rPr>
                <w:rFonts w:ascii="Times New Roman" w:eastAsia="Times New Roman" w:hAnsi="Times New Roman" w:cs="Times New Roman"/>
                <w:bCs/>
                <w:noProof/>
                <w:sz w:val="28"/>
                <w:szCs w:val="28"/>
                <w:lang w:eastAsia="ru-RU"/>
              </w:rPr>
              <w:t>Секретарь должен сверять текущий счёт, фолы и тайм-ауты с игровым табло. Если есть какие-либо расхождения и счёт в протоколе верный, он должен немедленно принять меры для того, чтобы счёт на табло был исправлен. Если возникают сомнения либо одна из команд выражает несогласие с исправлением, секретарь должен проинформировать об этом старшего судью, как только мяч станет мертвым и игровые часы остановятся.</w:t>
            </w:r>
          </w:p>
        </w:tc>
      </w:tr>
      <w:tr w:rsidR="00A14D02" w:rsidRPr="00A14D02" w14:paraId="41ECAC8F" w14:textId="77777777" w:rsidTr="00D331E7">
        <w:tc>
          <w:tcPr>
            <w:tcW w:w="6456" w:type="dxa"/>
            <w:tcBorders>
              <w:top w:val="single" w:sz="12" w:space="0" w:color="auto"/>
              <w:left w:val="nil"/>
              <w:bottom w:val="single" w:sz="12" w:space="0" w:color="auto"/>
              <w:right w:val="nil"/>
            </w:tcBorders>
          </w:tcPr>
          <w:p w14:paraId="2958163D" w14:textId="77777777" w:rsidR="00A14D02" w:rsidRPr="00A14D02" w:rsidRDefault="00A14D02" w:rsidP="00A14D02">
            <w:pPr>
              <w:spacing w:before="240"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Овертайм</w:t>
            </w:r>
          </w:p>
          <w:p w14:paraId="3359ED8A" w14:textId="77777777" w:rsidR="00A14D02" w:rsidRPr="00D241E1" w:rsidRDefault="00A14D02" w:rsidP="00A14D02">
            <w:pPr>
              <w:spacing w:before="240" w:after="0" w:line="276" w:lineRule="auto"/>
              <w:ind w:right="-1"/>
              <w:jc w:val="both"/>
              <w:rPr>
                <w:rFonts w:ascii="Times New Roman" w:eastAsia="Times New Roman" w:hAnsi="Times New Roman" w:cs="Times New Roman"/>
                <w:bCs/>
                <w:sz w:val="28"/>
                <w:szCs w:val="28"/>
                <w:lang w:eastAsia="ru-RU"/>
              </w:rPr>
            </w:pPr>
            <w:r w:rsidRPr="00D241E1">
              <w:rPr>
                <w:rFonts w:ascii="Times New Roman" w:eastAsia="Times New Roman" w:hAnsi="Times New Roman" w:cs="Times New Roman"/>
                <w:bCs/>
                <w:sz w:val="28"/>
                <w:szCs w:val="28"/>
                <w:lang w:eastAsia="ru-RU"/>
              </w:rPr>
              <w:t>В случае овертаймов секретарь должен обвести в кружок ТЁМНОЙ ручкой число последних забитых каждой командой очков и подчеркнуть их и номера забивших игроков горизонтальной чертой.</w:t>
            </w:r>
          </w:p>
          <w:p w14:paraId="1BFA96A2" w14:textId="77777777" w:rsidR="00A14D02" w:rsidRPr="00A14D02" w:rsidRDefault="00A14D02" w:rsidP="00A14D02">
            <w:pPr>
              <w:spacing w:before="240" w:after="0" w:line="276" w:lineRule="auto"/>
              <w:ind w:right="-1"/>
              <w:jc w:val="both"/>
              <w:rPr>
                <w:rFonts w:ascii="Times New Roman" w:eastAsia="Times New Roman" w:hAnsi="Times New Roman" w:cs="Times New Roman"/>
                <w:b/>
                <w:bCs/>
                <w:sz w:val="28"/>
                <w:szCs w:val="28"/>
                <w:lang w:eastAsia="ru-RU"/>
              </w:rPr>
            </w:pPr>
            <w:r w:rsidRPr="00D241E1">
              <w:rPr>
                <w:rFonts w:ascii="Times New Roman" w:eastAsia="Times New Roman" w:hAnsi="Times New Roman" w:cs="Times New Roman"/>
                <w:bCs/>
                <w:noProof/>
                <w:sz w:val="24"/>
                <w:szCs w:val="24"/>
                <w:lang w:eastAsia="ru-RU"/>
              </w:rPr>
              <w:drawing>
                <wp:anchor distT="0" distB="0" distL="114300" distR="114300" simplePos="0" relativeHeight="251671552" behindDoc="0" locked="0" layoutInCell="1" allowOverlap="1" wp14:anchorId="48836A05" wp14:editId="74872F82">
                  <wp:simplePos x="0" y="0"/>
                  <wp:positionH relativeFrom="page">
                    <wp:posOffset>66040</wp:posOffset>
                  </wp:positionH>
                  <wp:positionV relativeFrom="paragraph">
                    <wp:posOffset>746125</wp:posOffset>
                  </wp:positionV>
                  <wp:extent cx="3955415" cy="1116330"/>
                  <wp:effectExtent l="0" t="0" r="6985" b="7620"/>
                  <wp:wrapTopAndBottom/>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5415" cy="1116330"/>
                          </a:xfrm>
                          <a:prstGeom prst="rect">
                            <a:avLst/>
                          </a:prstGeom>
                          <a:noFill/>
                        </pic:spPr>
                      </pic:pic>
                    </a:graphicData>
                  </a:graphic>
                  <wp14:sizeRelH relativeFrom="page">
                    <wp14:pctWidth>0</wp14:pctWidth>
                  </wp14:sizeRelH>
                  <wp14:sizeRelV relativeFrom="page">
                    <wp14:pctHeight>0</wp14:pctHeight>
                  </wp14:sizeRelV>
                </wp:anchor>
              </w:drawing>
            </w:r>
            <w:r w:rsidRPr="00D241E1">
              <w:rPr>
                <w:rFonts w:ascii="Times New Roman" w:eastAsia="Times New Roman" w:hAnsi="Times New Roman" w:cs="Times New Roman"/>
                <w:bCs/>
                <w:sz w:val="28"/>
                <w:szCs w:val="28"/>
                <w:lang w:eastAsia="ru-RU"/>
              </w:rPr>
              <w:t>Секретарь также должен записать счёт четверти в соответствующей строке в нижней части протокола.</w:t>
            </w:r>
          </w:p>
          <w:p w14:paraId="777193F9"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p>
        </w:tc>
        <w:tc>
          <w:tcPr>
            <w:tcW w:w="2890" w:type="dxa"/>
            <w:tcBorders>
              <w:top w:val="single" w:sz="12" w:space="0" w:color="auto"/>
              <w:left w:val="nil"/>
              <w:bottom w:val="single" w:sz="12" w:space="0" w:color="auto"/>
              <w:right w:val="nil"/>
            </w:tcBorders>
            <w:hideMark/>
          </w:tcPr>
          <w:p w14:paraId="5B46B077" w14:textId="77777777" w:rsidR="00A14D02" w:rsidRPr="00A14D02" w:rsidRDefault="00A14D02" w:rsidP="00A14D02">
            <w:pPr>
              <w:spacing w:before="240" w:after="0" w:line="276" w:lineRule="auto"/>
              <w:ind w:right="-1"/>
              <w:jc w:val="both"/>
              <w:rPr>
                <w:rFonts w:eastAsia="Times New Roman"/>
                <w:sz w:val="28"/>
                <w:szCs w:val="28"/>
                <w:lang w:eastAsia="ru-RU"/>
              </w:rPr>
            </w:pPr>
            <w:r w:rsidRPr="00A14D02">
              <w:rPr>
                <w:rFonts w:ascii="Times New Roman" w:eastAsia="Times New Roman" w:hAnsi="Times New Roman" w:cs="Times New Roman"/>
                <w:noProof/>
                <w:sz w:val="24"/>
                <w:szCs w:val="24"/>
                <w:lang w:eastAsia="ru-RU"/>
              </w:rPr>
              <w:drawing>
                <wp:anchor distT="0" distB="0" distL="114300" distR="114300" simplePos="0" relativeHeight="251672576" behindDoc="1" locked="0" layoutInCell="1" allowOverlap="1" wp14:anchorId="01368B70" wp14:editId="248FE8E2">
                  <wp:simplePos x="0" y="0"/>
                  <wp:positionH relativeFrom="column">
                    <wp:posOffset>111760</wp:posOffset>
                  </wp:positionH>
                  <wp:positionV relativeFrom="page">
                    <wp:posOffset>638175</wp:posOffset>
                  </wp:positionV>
                  <wp:extent cx="1655445" cy="1741805"/>
                  <wp:effectExtent l="0" t="0" r="1905" b="0"/>
                  <wp:wrapTopAndBottom/>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5445" cy="1741805"/>
                          </a:xfrm>
                          <a:prstGeom prst="rect">
                            <a:avLst/>
                          </a:prstGeom>
                          <a:noFill/>
                        </pic:spPr>
                      </pic:pic>
                    </a:graphicData>
                  </a:graphic>
                  <wp14:sizeRelH relativeFrom="page">
                    <wp14:pctWidth>0</wp14:pctWidth>
                  </wp14:sizeRelH>
                  <wp14:sizeRelV relativeFrom="page">
                    <wp14:pctHeight>0</wp14:pctHeight>
                  </wp14:sizeRelV>
                </wp:anchor>
              </w:drawing>
            </w:r>
          </w:p>
        </w:tc>
      </w:tr>
      <w:tr w:rsidR="00A14D02" w:rsidRPr="00A14D02" w14:paraId="797B1DC7" w14:textId="77777777" w:rsidTr="00D331E7">
        <w:tc>
          <w:tcPr>
            <w:tcW w:w="6456" w:type="dxa"/>
            <w:tcBorders>
              <w:top w:val="single" w:sz="12" w:space="0" w:color="auto"/>
              <w:left w:val="nil"/>
              <w:bottom w:val="nil"/>
              <w:right w:val="nil"/>
            </w:tcBorders>
            <w:hideMark/>
          </w:tcPr>
          <w:p w14:paraId="2FA4AFEF" w14:textId="77777777" w:rsidR="00A14D02" w:rsidRPr="00D241E1" w:rsidRDefault="00A14D02" w:rsidP="00D241E1">
            <w:pPr>
              <w:spacing w:before="240" w:after="0" w:line="276" w:lineRule="auto"/>
              <w:ind w:right="-1"/>
              <w:jc w:val="center"/>
              <w:rPr>
                <w:rFonts w:ascii="Times New Roman" w:eastAsia="Times New Roman" w:hAnsi="Times New Roman" w:cs="Times New Roman"/>
                <w:b/>
                <w:sz w:val="28"/>
                <w:szCs w:val="28"/>
                <w:lang w:eastAsia="ru-RU"/>
              </w:rPr>
            </w:pPr>
            <w:r w:rsidRPr="00D241E1">
              <w:rPr>
                <w:rFonts w:ascii="Times New Roman" w:eastAsia="Times New Roman" w:hAnsi="Times New Roman" w:cs="Times New Roman"/>
                <w:b/>
                <w:sz w:val="28"/>
                <w:szCs w:val="28"/>
                <w:lang w:eastAsia="ru-RU"/>
              </w:rPr>
              <w:lastRenderedPageBreak/>
              <w:t>Конец игры или овертайма</w:t>
            </w:r>
          </w:p>
          <w:p w14:paraId="5BFE3053" w14:textId="77777777" w:rsidR="00A14D02" w:rsidRPr="00D241E1" w:rsidRDefault="00A14D02" w:rsidP="00A14D02">
            <w:pPr>
              <w:spacing w:before="240" w:after="0" w:line="276" w:lineRule="auto"/>
              <w:ind w:right="-1"/>
              <w:jc w:val="both"/>
              <w:rPr>
                <w:rFonts w:ascii="Times New Roman" w:eastAsia="Times New Roman" w:hAnsi="Times New Roman" w:cs="Times New Roman"/>
                <w:bCs/>
                <w:sz w:val="28"/>
                <w:szCs w:val="28"/>
                <w:lang w:eastAsia="ru-RU"/>
              </w:rPr>
            </w:pPr>
            <w:r w:rsidRPr="00D241E1">
              <w:rPr>
                <w:rFonts w:ascii="Times New Roman" w:eastAsia="Times New Roman" w:hAnsi="Times New Roman" w:cs="Times New Roman"/>
                <w:bCs/>
                <w:sz w:val="28"/>
                <w:szCs w:val="28"/>
                <w:lang w:eastAsia="ru-RU"/>
              </w:rPr>
              <w:t>Если по окончании овертайма счёт всё ещё равный, секретарь должен обвести итоговый счёт овертайма и подчеркнуть его и номера игроков, забивших последние очки, горизонтальной линией.</w:t>
            </w:r>
          </w:p>
          <w:p w14:paraId="4190CB73" w14:textId="77777777" w:rsidR="00A14D02" w:rsidRPr="00D241E1" w:rsidRDefault="00A14D02" w:rsidP="00A14D02">
            <w:pPr>
              <w:spacing w:before="240" w:after="0" w:line="276" w:lineRule="auto"/>
              <w:ind w:right="-1"/>
              <w:jc w:val="both"/>
              <w:rPr>
                <w:rFonts w:ascii="Times New Roman" w:eastAsia="Times New Roman" w:hAnsi="Times New Roman" w:cs="Times New Roman"/>
                <w:bCs/>
                <w:sz w:val="28"/>
                <w:szCs w:val="28"/>
                <w:lang w:eastAsia="ru-RU"/>
              </w:rPr>
            </w:pPr>
            <w:r w:rsidRPr="00D241E1">
              <w:rPr>
                <w:rFonts w:ascii="Times New Roman" w:eastAsia="Times New Roman" w:hAnsi="Times New Roman" w:cs="Times New Roman"/>
                <w:bCs/>
                <w:sz w:val="28"/>
                <w:szCs w:val="28"/>
                <w:lang w:eastAsia="ru-RU"/>
              </w:rPr>
              <w:t>Промежуточный счёт не должен быть записан в нижней части протокола. Эта процедура должна повторяться до тех пор, пока не будет выявлен победитель.</w:t>
            </w:r>
          </w:p>
          <w:p w14:paraId="6AD9D8CF" w14:textId="77777777" w:rsidR="00A14D02" w:rsidRPr="00D241E1" w:rsidRDefault="00A14D02" w:rsidP="00A14D02">
            <w:pPr>
              <w:spacing w:before="240" w:after="0" w:line="276" w:lineRule="auto"/>
              <w:ind w:right="-1"/>
              <w:jc w:val="both"/>
              <w:rPr>
                <w:rFonts w:ascii="Times New Roman" w:eastAsia="Times New Roman" w:hAnsi="Times New Roman" w:cs="Times New Roman"/>
                <w:bCs/>
                <w:sz w:val="28"/>
                <w:szCs w:val="28"/>
                <w:lang w:eastAsia="ru-RU"/>
              </w:rPr>
            </w:pPr>
            <w:r w:rsidRPr="00D241E1">
              <w:rPr>
                <w:rFonts w:ascii="Times New Roman" w:eastAsia="Times New Roman" w:hAnsi="Times New Roman" w:cs="Times New Roman"/>
                <w:bCs/>
                <w:sz w:val="28"/>
                <w:szCs w:val="28"/>
                <w:lang w:eastAsia="ru-RU"/>
              </w:rPr>
              <w:t>Как только игра будет закончена, секретарь должен обвести итоговый счёт последнего овертайма и прочертить две горизонтальные линии под числом последних забитых каждой командой очков и номерами забивших игроков. Он также должен прочертить диагональную линию до конца колонки, чтобы зачеркнуть оставшиеся числа (текущий счёт) для каждой команды. Это всё должно быть сделано ручкой с ТЁМНЫМИ чернилами. Затем секретарь должен записать СУММАРНЫЙ счёт овертаймов в нижней части протокола.</w:t>
            </w:r>
          </w:p>
          <w:p w14:paraId="425F7BD4" w14:textId="77777777" w:rsidR="00A14D02" w:rsidRPr="00D241E1" w:rsidRDefault="00A14D02" w:rsidP="00A14D02">
            <w:pPr>
              <w:spacing w:before="240" w:after="0" w:line="276" w:lineRule="auto"/>
              <w:ind w:right="-1"/>
              <w:jc w:val="both"/>
              <w:rPr>
                <w:rFonts w:ascii="Times New Roman" w:eastAsia="Times New Roman" w:hAnsi="Times New Roman" w:cs="Times New Roman"/>
                <w:bCs/>
                <w:sz w:val="28"/>
                <w:szCs w:val="28"/>
                <w:lang w:eastAsia="ru-RU"/>
              </w:rPr>
            </w:pPr>
            <w:r w:rsidRPr="00D241E1">
              <w:rPr>
                <w:rFonts w:ascii="Times New Roman" w:eastAsia="Times New Roman" w:hAnsi="Times New Roman" w:cs="Times New Roman"/>
                <w:bCs/>
                <w:noProof/>
                <w:sz w:val="24"/>
                <w:szCs w:val="24"/>
                <w:lang w:eastAsia="ru-RU"/>
              </w:rPr>
              <w:drawing>
                <wp:anchor distT="0" distB="0" distL="114300" distR="114300" simplePos="0" relativeHeight="251673600" behindDoc="0" locked="0" layoutInCell="1" allowOverlap="1" wp14:anchorId="3FE5EB7D" wp14:editId="7287E107">
                  <wp:simplePos x="0" y="0"/>
                  <wp:positionH relativeFrom="page">
                    <wp:posOffset>56515</wp:posOffset>
                  </wp:positionH>
                  <wp:positionV relativeFrom="paragraph">
                    <wp:posOffset>601980</wp:posOffset>
                  </wp:positionV>
                  <wp:extent cx="3955415" cy="1116330"/>
                  <wp:effectExtent l="0" t="0" r="6985" b="7620"/>
                  <wp:wrapSquare wrapText="bothSides"/>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55415" cy="1116330"/>
                          </a:xfrm>
                          <a:prstGeom prst="rect">
                            <a:avLst/>
                          </a:prstGeom>
                          <a:noFill/>
                        </pic:spPr>
                      </pic:pic>
                    </a:graphicData>
                  </a:graphic>
                  <wp14:sizeRelH relativeFrom="page">
                    <wp14:pctWidth>0</wp14:pctWidth>
                  </wp14:sizeRelH>
                  <wp14:sizeRelV relativeFrom="page">
                    <wp14:pctHeight>0</wp14:pctHeight>
                  </wp14:sizeRelV>
                </wp:anchor>
              </w:drawing>
            </w:r>
            <w:r w:rsidRPr="00D241E1">
              <w:rPr>
                <w:rFonts w:ascii="Times New Roman" w:eastAsia="Times New Roman" w:hAnsi="Times New Roman" w:cs="Times New Roman"/>
                <w:bCs/>
                <w:sz w:val="28"/>
                <w:szCs w:val="28"/>
                <w:lang w:eastAsia="ru-RU"/>
              </w:rPr>
              <w:t>В конце игры секретарь должен записать итоговый счёт и название победившей команды.</w:t>
            </w:r>
          </w:p>
        </w:tc>
        <w:tc>
          <w:tcPr>
            <w:tcW w:w="2890" w:type="dxa"/>
            <w:tcBorders>
              <w:top w:val="single" w:sz="12" w:space="0" w:color="auto"/>
              <w:left w:val="nil"/>
              <w:bottom w:val="nil"/>
              <w:right w:val="nil"/>
            </w:tcBorders>
            <w:hideMark/>
          </w:tcPr>
          <w:p w14:paraId="641E4CF4" w14:textId="77777777" w:rsidR="00A14D02" w:rsidRPr="00A14D02" w:rsidRDefault="00A14D02" w:rsidP="00A14D02">
            <w:pPr>
              <w:spacing w:before="240" w:after="0" w:line="276" w:lineRule="auto"/>
              <w:ind w:right="-1"/>
              <w:jc w:val="both"/>
              <w:rPr>
                <w:rFonts w:eastAsia="Times New Roman"/>
                <w:sz w:val="28"/>
                <w:szCs w:val="28"/>
                <w:lang w:eastAsia="ru-RU"/>
              </w:rPr>
            </w:pPr>
            <w:r w:rsidRPr="00A14D02">
              <w:rPr>
                <w:rFonts w:ascii="Times New Roman" w:eastAsia="Times New Roman" w:hAnsi="Times New Roman" w:cs="Times New Roman"/>
                <w:noProof/>
                <w:sz w:val="24"/>
                <w:szCs w:val="24"/>
                <w:lang w:eastAsia="ru-RU"/>
              </w:rPr>
              <w:drawing>
                <wp:anchor distT="0" distB="0" distL="114300" distR="114300" simplePos="0" relativeHeight="251674624" behindDoc="1" locked="0" layoutInCell="1" allowOverlap="1" wp14:anchorId="61D0BE21" wp14:editId="201AEA1B">
                  <wp:simplePos x="0" y="0"/>
                  <wp:positionH relativeFrom="column">
                    <wp:posOffset>85725</wp:posOffset>
                  </wp:positionH>
                  <wp:positionV relativeFrom="page">
                    <wp:posOffset>600075</wp:posOffset>
                  </wp:positionV>
                  <wp:extent cx="1695450" cy="4485640"/>
                  <wp:effectExtent l="0" t="0" r="0" b="0"/>
                  <wp:wrapTopAndBottom/>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5450" cy="4485640"/>
                          </a:xfrm>
                          <a:prstGeom prst="rect">
                            <a:avLst/>
                          </a:prstGeom>
                          <a:noFill/>
                        </pic:spPr>
                      </pic:pic>
                    </a:graphicData>
                  </a:graphic>
                  <wp14:sizeRelH relativeFrom="page">
                    <wp14:pctWidth>0</wp14:pctWidth>
                  </wp14:sizeRelH>
                  <wp14:sizeRelV relativeFrom="page">
                    <wp14:pctHeight>0</wp14:pctHeight>
                  </wp14:sizeRelV>
                </wp:anchor>
              </w:drawing>
            </w:r>
          </w:p>
        </w:tc>
      </w:tr>
    </w:tbl>
    <w:p w14:paraId="03326624" w14:textId="77777777" w:rsidR="00A14D02" w:rsidRPr="00A14D02" w:rsidRDefault="00A14D02" w:rsidP="00A14D02">
      <w:pPr>
        <w:spacing w:before="100" w:after="100" w:line="276" w:lineRule="auto"/>
        <w:ind w:right="-1"/>
        <w:rPr>
          <w:b/>
          <w:bCs/>
          <w:sz w:val="28"/>
          <w:szCs w:val="20"/>
        </w:rPr>
      </w:pPr>
      <w:bookmarkStart w:id="48" w:name="_Toc60663033"/>
    </w:p>
    <w:p w14:paraId="3F851685" w14:textId="77777777" w:rsidR="00A14D02" w:rsidRPr="00A14D02" w:rsidRDefault="00A14D02" w:rsidP="00E22901">
      <w:pPr>
        <w:pStyle w:val="1"/>
      </w:pPr>
      <w:bookmarkStart w:id="49" w:name="_Toc134288121"/>
      <w:r w:rsidRPr="00A14D02">
        <w:t>Возможные ошибки и их решения</w:t>
      </w:r>
      <w:bookmarkEnd w:id="48"/>
      <w:bookmarkEnd w:id="49"/>
    </w:p>
    <w:p w14:paraId="6FBDC2EF"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Ошибки могут быть исправлены в любое время до того, как старший судья подписал протокол в конце игры, даже если их исправление влияет на результат игры. Старший судья должен поставить подпись рядом с исправлением и сообщить об ошибке организаторам игры посредством записи на обратной стороне протокола.</w:t>
      </w:r>
    </w:p>
    <w:p w14:paraId="5DEC3AC4"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lastRenderedPageBreak/>
        <w:t>Исправления в протоколе должны быть сделаны аккуратно, чтобы сохранить читаемость, и согласно здравому смыслу, не нарушая последовательности событий.</w:t>
      </w:r>
    </w:p>
    <w:p w14:paraId="4A97596E"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Если ошибка обнаружена секретарём:</w:t>
      </w:r>
    </w:p>
    <w:p w14:paraId="2B4E9DD7" w14:textId="77777777" w:rsidR="00A14D02" w:rsidRPr="00A14D02" w:rsidRDefault="00A14D02" w:rsidP="00A14D02">
      <w:pPr>
        <w:numPr>
          <w:ilvl w:val="0"/>
          <w:numId w:val="22"/>
        </w:numPr>
        <w:tabs>
          <w:tab w:val="left" w:pos="1134"/>
        </w:tabs>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Во время игры: секретарь должен дождаться первого мёртвого мяча, когда часы будут остановлены, чтобы подать свой сигнал и сообщить об ошибке судьям. Важно отметить, что старший судья должен в первую очередь узнать о том, что была допущена ошибка. Когда ошибка исправлена, старший судья должен подтвердить это маленькой подписью ТЁМНЫМИ чернилами, как показано в следующих примерах.</w:t>
      </w:r>
    </w:p>
    <w:p w14:paraId="020A0286"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Секретарь может допустить следующие ошибки:</w:t>
      </w:r>
    </w:p>
    <w:tbl>
      <w:tblPr>
        <w:tblW w:w="9299" w:type="dxa"/>
        <w:tblLook w:val="04A0" w:firstRow="1" w:lastRow="0" w:firstColumn="1" w:lastColumn="0" w:noHBand="0" w:noVBand="1"/>
      </w:tblPr>
      <w:tblGrid>
        <w:gridCol w:w="4523"/>
        <w:gridCol w:w="4776"/>
      </w:tblGrid>
      <w:tr w:rsidR="00A14D02" w:rsidRPr="00A14D02" w14:paraId="7B3467F9" w14:textId="77777777" w:rsidTr="00D331E7">
        <w:tc>
          <w:tcPr>
            <w:tcW w:w="4672" w:type="dxa"/>
            <w:tcBorders>
              <w:top w:val="nil"/>
              <w:left w:val="nil"/>
              <w:bottom w:val="single" w:sz="12" w:space="0" w:color="auto"/>
              <w:right w:val="nil"/>
            </w:tcBorders>
            <w:hideMark/>
          </w:tcPr>
          <w:p w14:paraId="550F71BF"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Случай 1: записано меньшее количество очков</w:t>
            </w:r>
          </w:p>
          <w:p w14:paraId="4C8B8687" w14:textId="77777777" w:rsidR="00A14D02" w:rsidRPr="00D241E1" w:rsidRDefault="00A14D02" w:rsidP="00A14D02">
            <w:pPr>
              <w:spacing w:before="240" w:after="0" w:line="276" w:lineRule="auto"/>
              <w:ind w:right="-1"/>
              <w:jc w:val="both"/>
              <w:rPr>
                <w:rFonts w:ascii="Times New Roman" w:eastAsia="Times New Roman" w:hAnsi="Times New Roman" w:cs="Times New Roman"/>
                <w:bCs/>
                <w:sz w:val="28"/>
                <w:szCs w:val="28"/>
                <w:lang w:eastAsia="ru-RU"/>
              </w:rPr>
            </w:pPr>
            <w:r w:rsidRPr="00D241E1">
              <w:rPr>
                <w:rFonts w:ascii="Times New Roman" w:eastAsia="Times New Roman" w:hAnsi="Times New Roman" w:cs="Times New Roman"/>
                <w:bCs/>
                <w:sz w:val="28"/>
                <w:szCs w:val="28"/>
                <w:lang w:eastAsia="ru-RU"/>
              </w:rPr>
              <w:t>Трёхочковое попадание (А8) записано как два очка.</w:t>
            </w:r>
          </w:p>
          <w:p w14:paraId="1FB4C73B" w14:textId="77777777" w:rsidR="00A14D02" w:rsidRPr="00A14D02" w:rsidRDefault="00A14D02" w:rsidP="00A14D02">
            <w:pPr>
              <w:spacing w:before="240" w:after="0" w:line="276" w:lineRule="auto"/>
              <w:ind w:right="-1"/>
              <w:jc w:val="both"/>
              <w:rPr>
                <w:rFonts w:ascii="Times New Roman" w:eastAsia="Times New Roman" w:hAnsi="Times New Roman" w:cs="Times New Roman"/>
                <w:b/>
                <w:bCs/>
                <w:sz w:val="28"/>
                <w:szCs w:val="28"/>
                <w:lang w:eastAsia="ru-RU"/>
              </w:rPr>
            </w:pPr>
            <w:r w:rsidRPr="00D241E1">
              <w:rPr>
                <w:rFonts w:ascii="Times New Roman" w:eastAsia="Times New Roman" w:hAnsi="Times New Roman" w:cs="Times New Roman"/>
                <w:bCs/>
                <w:sz w:val="28"/>
                <w:szCs w:val="28"/>
                <w:lang w:eastAsia="ru-RU"/>
              </w:rPr>
              <w:t>Секретарь должен прочертить горизонтальную линию, чтобы отменить ошибку, и затем записать верный счёт в обычном порядке.</w:t>
            </w:r>
          </w:p>
        </w:tc>
        <w:tc>
          <w:tcPr>
            <w:tcW w:w="4673" w:type="dxa"/>
            <w:tcBorders>
              <w:top w:val="nil"/>
              <w:left w:val="nil"/>
              <w:bottom w:val="single" w:sz="12" w:space="0" w:color="auto"/>
              <w:right w:val="nil"/>
            </w:tcBorders>
            <w:hideMark/>
          </w:tcPr>
          <w:p w14:paraId="754BE245" w14:textId="77777777" w:rsidR="00A14D02" w:rsidRPr="00A14D02" w:rsidRDefault="00A14D02" w:rsidP="00A14D02">
            <w:pPr>
              <w:spacing w:after="0" w:line="276" w:lineRule="auto"/>
              <w:ind w:right="-1"/>
              <w:jc w:val="both"/>
              <w:rPr>
                <w:rFonts w:eastAsia="Times New Roman"/>
                <w:sz w:val="28"/>
                <w:szCs w:val="28"/>
                <w:lang w:eastAsia="ru-RU"/>
              </w:rPr>
            </w:pPr>
            <w:r w:rsidRPr="00A14D02">
              <w:rPr>
                <w:rFonts w:ascii="Times New Roman" w:eastAsia="Times New Roman" w:hAnsi="Times New Roman" w:cs="Times New Roman"/>
                <w:b/>
                <w:bCs/>
                <w:noProof/>
                <w:sz w:val="24"/>
                <w:szCs w:val="24"/>
                <w:lang w:eastAsia="ru-RU"/>
              </w:rPr>
              <w:drawing>
                <wp:anchor distT="0" distB="0" distL="114300" distR="114300" simplePos="0" relativeHeight="251675648" behindDoc="1" locked="0" layoutInCell="1" allowOverlap="1" wp14:anchorId="4393D9C9" wp14:editId="1A16D4E8">
                  <wp:simplePos x="0" y="0"/>
                  <wp:positionH relativeFrom="column">
                    <wp:posOffset>310515</wp:posOffset>
                  </wp:positionH>
                  <wp:positionV relativeFrom="paragraph">
                    <wp:posOffset>59690</wp:posOffset>
                  </wp:positionV>
                  <wp:extent cx="2009775" cy="1819275"/>
                  <wp:effectExtent l="0" t="0" r="9525" b="9525"/>
                  <wp:wrapSquare wrapText="bothSides"/>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9775" cy="1819275"/>
                          </a:xfrm>
                          <a:prstGeom prst="rect">
                            <a:avLst/>
                          </a:prstGeom>
                          <a:noFill/>
                        </pic:spPr>
                      </pic:pic>
                    </a:graphicData>
                  </a:graphic>
                  <wp14:sizeRelH relativeFrom="page">
                    <wp14:pctWidth>0</wp14:pctWidth>
                  </wp14:sizeRelH>
                  <wp14:sizeRelV relativeFrom="page">
                    <wp14:pctHeight>0</wp14:pctHeight>
                  </wp14:sizeRelV>
                </wp:anchor>
              </w:drawing>
            </w:r>
          </w:p>
        </w:tc>
      </w:tr>
      <w:tr w:rsidR="00A14D02" w:rsidRPr="00A14D02" w14:paraId="3B9503AA" w14:textId="77777777" w:rsidTr="00D331E7">
        <w:tc>
          <w:tcPr>
            <w:tcW w:w="4672" w:type="dxa"/>
            <w:tcBorders>
              <w:top w:val="single" w:sz="12" w:space="0" w:color="auto"/>
              <w:left w:val="nil"/>
              <w:bottom w:val="single" w:sz="12" w:space="0" w:color="auto"/>
              <w:right w:val="nil"/>
            </w:tcBorders>
          </w:tcPr>
          <w:p w14:paraId="2485C5DA" w14:textId="77777777" w:rsidR="00A14D02" w:rsidRPr="00D241E1" w:rsidRDefault="00A14D02" w:rsidP="00A14D02">
            <w:pPr>
              <w:spacing w:after="0" w:line="276" w:lineRule="auto"/>
              <w:ind w:right="-1"/>
              <w:jc w:val="both"/>
              <w:rPr>
                <w:rFonts w:ascii="Times New Roman" w:eastAsia="Times New Roman" w:hAnsi="Times New Roman" w:cs="Times New Roman"/>
                <w:sz w:val="28"/>
                <w:szCs w:val="28"/>
                <w:lang w:eastAsia="ru-RU"/>
              </w:rPr>
            </w:pPr>
            <w:r w:rsidRPr="00D241E1">
              <w:rPr>
                <w:rFonts w:ascii="Times New Roman" w:eastAsia="Times New Roman" w:hAnsi="Times New Roman" w:cs="Times New Roman"/>
                <w:sz w:val="28"/>
                <w:szCs w:val="28"/>
                <w:lang w:eastAsia="ru-RU"/>
              </w:rPr>
              <w:t>Случай 2: записано большее количество очков</w:t>
            </w:r>
          </w:p>
          <w:p w14:paraId="3B04028E" w14:textId="77777777" w:rsidR="00A14D02" w:rsidRPr="00D241E1" w:rsidRDefault="00A14D02" w:rsidP="00A14D02">
            <w:pPr>
              <w:spacing w:before="240" w:after="0" w:line="276" w:lineRule="auto"/>
              <w:ind w:right="-1"/>
              <w:jc w:val="both"/>
              <w:rPr>
                <w:rFonts w:ascii="Times New Roman" w:eastAsia="Times New Roman" w:hAnsi="Times New Roman" w:cs="Times New Roman"/>
                <w:bCs/>
                <w:sz w:val="28"/>
                <w:szCs w:val="28"/>
                <w:lang w:eastAsia="ru-RU"/>
              </w:rPr>
            </w:pPr>
            <w:r w:rsidRPr="00D241E1">
              <w:rPr>
                <w:rFonts w:ascii="Times New Roman" w:eastAsia="Times New Roman" w:hAnsi="Times New Roman" w:cs="Times New Roman"/>
                <w:bCs/>
                <w:sz w:val="28"/>
                <w:szCs w:val="28"/>
                <w:lang w:eastAsia="ru-RU"/>
              </w:rPr>
              <w:t>Двухочковое попадание (А8) записано как три очка.</w:t>
            </w:r>
          </w:p>
          <w:p w14:paraId="23E2CA91" w14:textId="77777777" w:rsidR="00A14D02" w:rsidRPr="00D241E1" w:rsidRDefault="00A14D02" w:rsidP="00A14D02">
            <w:pPr>
              <w:spacing w:before="240" w:after="0" w:line="276" w:lineRule="auto"/>
              <w:ind w:right="-1"/>
              <w:jc w:val="both"/>
              <w:rPr>
                <w:rFonts w:ascii="Times New Roman" w:eastAsia="Times New Roman" w:hAnsi="Times New Roman" w:cs="Times New Roman"/>
                <w:bCs/>
                <w:sz w:val="28"/>
                <w:szCs w:val="28"/>
                <w:lang w:eastAsia="ru-RU"/>
              </w:rPr>
            </w:pPr>
            <w:r w:rsidRPr="00D241E1">
              <w:rPr>
                <w:rFonts w:ascii="Times New Roman" w:eastAsia="Times New Roman" w:hAnsi="Times New Roman" w:cs="Times New Roman"/>
                <w:bCs/>
                <w:sz w:val="28"/>
                <w:szCs w:val="28"/>
                <w:lang w:eastAsia="ru-RU"/>
              </w:rPr>
              <w:t>Секретарь должен немедленно записать верный счёт, но не прочерчивать горизонтальную линию для отмены неверной записи. Рядом с неверным счётом он должен поставить маленькую точку (●), чтобы запомнить.</w:t>
            </w:r>
          </w:p>
          <w:p w14:paraId="4E81F35E" w14:textId="77777777" w:rsidR="00A14D02" w:rsidRPr="00D241E1" w:rsidRDefault="00A14D02" w:rsidP="00A14D02">
            <w:pPr>
              <w:spacing w:before="240" w:after="0" w:line="276" w:lineRule="auto"/>
              <w:ind w:right="-1"/>
              <w:jc w:val="both"/>
              <w:rPr>
                <w:rFonts w:ascii="Times New Roman" w:eastAsia="Times New Roman" w:hAnsi="Times New Roman" w:cs="Times New Roman"/>
                <w:bCs/>
                <w:sz w:val="28"/>
                <w:szCs w:val="28"/>
                <w:lang w:eastAsia="ru-RU"/>
              </w:rPr>
            </w:pPr>
            <w:r w:rsidRPr="00D241E1">
              <w:rPr>
                <w:rFonts w:ascii="Times New Roman" w:eastAsia="Times New Roman" w:hAnsi="Times New Roman" w:cs="Times New Roman"/>
                <w:bCs/>
                <w:sz w:val="28"/>
                <w:szCs w:val="28"/>
                <w:lang w:eastAsia="ru-RU"/>
              </w:rPr>
              <w:t>Если после этого команда забивает штрафной бросок, это может быть ясно указано так, как показано на рисунке.</w:t>
            </w:r>
          </w:p>
          <w:p w14:paraId="6A623D0E" w14:textId="77777777" w:rsidR="00A14D02" w:rsidRPr="00D241E1" w:rsidRDefault="00A14D02" w:rsidP="00A14D02">
            <w:pPr>
              <w:spacing w:after="0" w:line="276" w:lineRule="auto"/>
              <w:ind w:right="-1"/>
              <w:jc w:val="both"/>
              <w:rPr>
                <w:rFonts w:ascii="Times New Roman" w:eastAsia="Times New Roman" w:hAnsi="Times New Roman" w:cs="Times New Roman"/>
                <w:bCs/>
                <w:sz w:val="28"/>
                <w:szCs w:val="28"/>
                <w:lang w:eastAsia="ru-RU"/>
              </w:rPr>
            </w:pPr>
          </w:p>
        </w:tc>
        <w:tc>
          <w:tcPr>
            <w:tcW w:w="4673" w:type="dxa"/>
            <w:tcBorders>
              <w:top w:val="single" w:sz="12" w:space="0" w:color="auto"/>
              <w:left w:val="nil"/>
              <w:bottom w:val="single" w:sz="12" w:space="0" w:color="auto"/>
              <w:right w:val="nil"/>
            </w:tcBorders>
            <w:hideMark/>
          </w:tcPr>
          <w:p w14:paraId="55CD2F1B" w14:textId="77777777" w:rsidR="00A14D02" w:rsidRPr="00A14D02" w:rsidRDefault="00A14D02" w:rsidP="00A14D02">
            <w:pPr>
              <w:spacing w:after="0" w:line="276" w:lineRule="auto"/>
              <w:ind w:right="-1"/>
              <w:jc w:val="both"/>
              <w:rPr>
                <w:rFonts w:eastAsia="Times New Roman"/>
                <w:sz w:val="28"/>
                <w:szCs w:val="28"/>
                <w:lang w:eastAsia="ru-RU"/>
              </w:rPr>
            </w:pPr>
            <w:r w:rsidRPr="00A14D02">
              <w:rPr>
                <w:rFonts w:ascii="Times New Roman" w:eastAsia="Times New Roman" w:hAnsi="Times New Roman" w:cs="Times New Roman"/>
                <w:noProof/>
                <w:sz w:val="24"/>
                <w:szCs w:val="24"/>
                <w:lang w:eastAsia="ru-RU"/>
              </w:rPr>
              <w:drawing>
                <wp:anchor distT="0" distB="0" distL="114300" distR="114300" simplePos="0" relativeHeight="251676672" behindDoc="1" locked="0" layoutInCell="1" allowOverlap="1" wp14:anchorId="78F2766F" wp14:editId="08B67C56">
                  <wp:simplePos x="0" y="0"/>
                  <wp:positionH relativeFrom="column">
                    <wp:posOffset>339090</wp:posOffset>
                  </wp:positionH>
                  <wp:positionV relativeFrom="paragraph">
                    <wp:posOffset>104140</wp:posOffset>
                  </wp:positionV>
                  <wp:extent cx="1924050" cy="1781175"/>
                  <wp:effectExtent l="0" t="0" r="0" b="9525"/>
                  <wp:wrapSquare wrapText="bothSides"/>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4050" cy="1781175"/>
                          </a:xfrm>
                          <a:prstGeom prst="rect">
                            <a:avLst/>
                          </a:prstGeom>
                          <a:noFill/>
                        </pic:spPr>
                      </pic:pic>
                    </a:graphicData>
                  </a:graphic>
                  <wp14:sizeRelH relativeFrom="page">
                    <wp14:pctWidth>0</wp14:pctWidth>
                  </wp14:sizeRelH>
                  <wp14:sizeRelV relativeFrom="page">
                    <wp14:pctHeight>0</wp14:pctHeight>
                  </wp14:sizeRelV>
                </wp:anchor>
              </w:drawing>
            </w:r>
          </w:p>
        </w:tc>
      </w:tr>
      <w:tr w:rsidR="00A14D02" w:rsidRPr="00A14D02" w14:paraId="16743367" w14:textId="77777777" w:rsidTr="00D331E7">
        <w:tc>
          <w:tcPr>
            <w:tcW w:w="4672" w:type="dxa"/>
            <w:tcBorders>
              <w:top w:val="single" w:sz="12" w:space="0" w:color="auto"/>
              <w:left w:val="nil"/>
              <w:bottom w:val="single" w:sz="12" w:space="0" w:color="auto"/>
              <w:right w:val="nil"/>
            </w:tcBorders>
            <w:hideMark/>
          </w:tcPr>
          <w:p w14:paraId="5EBA56F7" w14:textId="77777777" w:rsidR="00A14D02" w:rsidRPr="00D241E1" w:rsidRDefault="00A14D02" w:rsidP="00A14D02">
            <w:pPr>
              <w:spacing w:after="0" w:line="276" w:lineRule="auto"/>
              <w:ind w:right="-1"/>
              <w:jc w:val="both"/>
              <w:rPr>
                <w:rFonts w:ascii="Times New Roman" w:eastAsia="Times New Roman" w:hAnsi="Times New Roman" w:cs="Times New Roman"/>
                <w:sz w:val="28"/>
                <w:szCs w:val="28"/>
                <w:lang w:eastAsia="ru-RU"/>
              </w:rPr>
            </w:pPr>
            <w:r w:rsidRPr="00D241E1">
              <w:rPr>
                <w:rFonts w:ascii="Times New Roman" w:eastAsia="Times New Roman" w:hAnsi="Times New Roman" w:cs="Times New Roman"/>
                <w:sz w:val="28"/>
                <w:szCs w:val="28"/>
                <w:lang w:eastAsia="ru-RU"/>
              </w:rPr>
              <w:lastRenderedPageBreak/>
              <w:t>Случай 3: Очки записаны неправильной команде</w:t>
            </w:r>
          </w:p>
          <w:p w14:paraId="2DA72324" w14:textId="77777777" w:rsidR="00A14D02" w:rsidRPr="00D241E1" w:rsidRDefault="00A14D02" w:rsidP="00A14D02">
            <w:pPr>
              <w:spacing w:after="0" w:line="276" w:lineRule="auto"/>
              <w:ind w:right="-1"/>
              <w:jc w:val="both"/>
              <w:rPr>
                <w:rFonts w:ascii="Times New Roman" w:eastAsia="Times New Roman" w:hAnsi="Times New Roman" w:cs="Times New Roman"/>
                <w:bCs/>
                <w:sz w:val="28"/>
                <w:szCs w:val="28"/>
                <w:lang w:eastAsia="ru-RU"/>
              </w:rPr>
            </w:pPr>
            <w:r w:rsidRPr="00D241E1">
              <w:rPr>
                <w:rFonts w:ascii="Times New Roman" w:eastAsia="Times New Roman" w:hAnsi="Times New Roman" w:cs="Times New Roman"/>
                <w:bCs/>
                <w:sz w:val="28"/>
                <w:szCs w:val="28"/>
                <w:lang w:eastAsia="ru-RU"/>
              </w:rPr>
              <w:t>В третьем случае мы должны следовать той же процедуре, которая использовалась при неправильно записанных очках.</w:t>
            </w:r>
          </w:p>
          <w:p w14:paraId="7FFBD4A5" w14:textId="77777777" w:rsidR="00A14D02" w:rsidRPr="00D241E1" w:rsidRDefault="00A14D02" w:rsidP="00A14D02">
            <w:pPr>
              <w:spacing w:after="0" w:line="276" w:lineRule="auto"/>
              <w:ind w:right="-1"/>
              <w:jc w:val="both"/>
              <w:rPr>
                <w:rFonts w:ascii="Times New Roman" w:eastAsia="Times New Roman" w:hAnsi="Times New Roman" w:cs="Times New Roman"/>
                <w:bCs/>
                <w:sz w:val="28"/>
                <w:szCs w:val="28"/>
                <w:lang w:eastAsia="ru-RU"/>
              </w:rPr>
            </w:pPr>
            <w:r w:rsidRPr="00D241E1">
              <w:rPr>
                <w:rFonts w:ascii="Times New Roman" w:eastAsia="Times New Roman" w:hAnsi="Times New Roman" w:cs="Times New Roman"/>
                <w:bCs/>
                <w:sz w:val="28"/>
                <w:szCs w:val="28"/>
                <w:lang w:eastAsia="ru-RU"/>
              </w:rPr>
              <w:t>Секретарь должен сразу же записать верный счёт, но не вычеркивать горизонтальной линией неверную запись. Возле неверной записи нужно поставить маленькую точку, чтобы запомнить её.</w:t>
            </w:r>
          </w:p>
          <w:p w14:paraId="7B19C376" w14:textId="77777777" w:rsidR="00A14D02" w:rsidRPr="00D241E1" w:rsidRDefault="00A14D02" w:rsidP="00A14D02">
            <w:pPr>
              <w:spacing w:after="0" w:line="276" w:lineRule="auto"/>
              <w:ind w:right="-1"/>
              <w:jc w:val="both"/>
              <w:rPr>
                <w:rFonts w:ascii="Times New Roman" w:eastAsia="Times New Roman" w:hAnsi="Times New Roman" w:cs="Times New Roman"/>
                <w:bCs/>
                <w:sz w:val="28"/>
                <w:szCs w:val="28"/>
                <w:lang w:eastAsia="ru-RU"/>
              </w:rPr>
            </w:pPr>
            <w:r w:rsidRPr="00D241E1">
              <w:rPr>
                <w:rFonts w:ascii="Times New Roman" w:eastAsia="Times New Roman" w:hAnsi="Times New Roman" w:cs="Times New Roman"/>
                <w:bCs/>
                <w:sz w:val="28"/>
                <w:szCs w:val="28"/>
                <w:lang w:eastAsia="ru-RU"/>
              </w:rPr>
              <w:t>Секретарь обязан продолжать запись набранных очков и использовать пустые клетки, если после исправления А8 забивает мяч с игры и за этим последует штрафной бросок.</w:t>
            </w:r>
          </w:p>
          <w:p w14:paraId="266C7A15" w14:textId="77777777" w:rsidR="00A14D02" w:rsidRPr="00D241E1" w:rsidRDefault="00A14D02" w:rsidP="00A14D02">
            <w:pPr>
              <w:spacing w:after="0" w:line="276" w:lineRule="auto"/>
              <w:ind w:right="-1"/>
              <w:jc w:val="both"/>
              <w:rPr>
                <w:rFonts w:ascii="Times New Roman" w:eastAsia="Times New Roman" w:hAnsi="Times New Roman" w:cs="Times New Roman"/>
                <w:bCs/>
                <w:sz w:val="28"/>
                <w:szCs w:val="28"/>
                <w:lang w:eastAsia="ru-RU"/>
              </w:rPr>
            </w:pPr>
            <w:r w:rsidRPr="00D241E1">
              <w:rPr>
                <w:rFonts w:ascii="Times New Roman" w:eastAsia="Times New Roman" w:hAnsi="Times New Roman" w:cs="Times New Roman"/>
                <w:bCs/>
                <w:sz w:val="28"/>
                <w:szCs w:val="28"/>
                <w:lang w:eastAsia="ru-RU"/>
              </w:rPr>
              <w:t>Только если неверный счёт пройден (2 и 2 или 2 и 3 очка), секретарь должен начертить горизонтальную линию в клетках с неверными записями.</w:t>
            </w:r>
          </w:p>
          <w:p w14:paraId="2A9446FB" w14:textId="77777777" w:rsidR="00A14D02" w:rsidRPr="00D241E1" w:rsidRDefault="00A14D02" w:rsidP="00A14D02">
            <w:pPr>
              <w:spacing w:after="0" w:line="276" w:lineRule="auto"/>
              <w:ind w:right="-1"/>
              <w:jc w:val="both"/>
              <w:rPr>
                <w:rFonts w:ascii="Times New Roman" w:eastAsia="Times New Roman" w:hAnsi="Times New Roman" w:cs="Times New Roman"/>
                <w:bCs/>
                <w:sz w:val="28"/>
                <w:szCs w:val="28"/>
                <w:lang w:eastAsia="ru-RU"/>
              </w:rPr>
            </w:pPr>
            <w:r w:rsidRPr="00D241E1">
              <w:rPr>
                <w:rFonts w:ascii="Times New Roman" w:eastAsia="Times New Roman" w:hAnsi="Times New Roman" w:cs="Times New Roman"/>
                <w:bCs/>
                <w:sz w:val="28"/>
                <w:szCs w:val="28"/>
                <w:lang w:eastAsia="ru-RU"/>
              </w:rPr>
              <w:t>В примере после исправления А9 дважды забивает 2 очка.</w:t>
            </w:r>
          </w:p>
        </w:tc>
        <w:tc>
          <w:tcPr>
            <w:tcW w:w="4673" w:type="dxa"/>
            <w:tcBorders>
              <w:top w:val="single" w:sz="12" w:space="0" w:color="auto"/>
              <w:left w:val="nil"/>
              <w:bottom w:val="single" w:sz="12" w:space="0" w:color="auto"/>
              <w:right w:val="nil"/>
            </w:tcBorders>
            <w:hideMark/>
          </w:tcPr>
          <w:p w14:paraId="1573CC60" w14:textId="77777777" w:rsidR="00A14D02" w:rsidRPr="00A14D02" w:rsidRDefault="00A14D02" w:rsidP="00A14D02">
            <w:pPr>
              <w:spacing w:after="0" w:line="276" w:lineRule="auto"/>
              <w:ind w:right="-1"/>
              <w:jc w:val="both"/>
              <w:rPr>
                <w:rFonts w:eastAsia="Times New Roman"/>
                <w:sz w:val="28"/>
                <w:szCs w:val="28"/>
                <w:lang w:eastAsia="ru-RU"/>
              </w:rPr>
            </w:pPr>
            <w:r w:rsidRPr="00A14D02">
              <w:rPr>
                <w:rFonts w:ascii="Times New Roman" w:eastAsia="Times New Roman" w:hAnsi="Times New Roman" w:cs="Times New Roman"/>
                <w:noProof/>
                <w:sz w:val="24"/>
                <w:szCs w:val="24"/>
                <w:lang w:eastAsia="ru-RU"/>
              </w:rPr>
              <w:drawing>
                <wp:anchor distT="0" distB="0" distL="114300" distR="114300" simplePos="0" relativeHeight="251677696" behindDoc="1" locked="0" layoutInCell="1" allowOverlap="1" wp14:anchorId="5BCC9408" wp14:editId="5257D7DD">
                  <wp:simplePos x="0" y="0"/>
                  <wp:positionH relativeFrom="column">
                    <wp:posOffset>400050</wp:posOffset>
                  </wp:positionH>
                  <wp:positionV relativeFrom="paragraph">
                    <wp:posOffset>53340</wp:posOffset>
                  </wp:positionV>
                  <wp:extent cx="1847850" cy="5296535"/>
                  <wp:effectExtent l="0" t="0" r="0" b="0"/>
                  <wp:wrapSquare wrapText="bothSides"/>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7850" cy="5296535"/>
                          </a:xfrm>
                          <a:prstGeom prst="rect">
                            <a:avLst/>
                          </a:prstGeom>
                          <a:noFill/>
                        </pic:spPr>
                      </pic:pic>
                    </a:graphicData>
                  </a:graphic>
                  <wp14:sizeRelH relativeFrom="page">
                    <wp14:pctWidth>0</wp14:pctWidth>
                  </wp14:sizeRelH>
                  <wp14:sizeRelV relativeFrom="page">
                    <wp14:pctHeight>0</wp14:pctHeight>
                  </wp14:sizeRelV>
                </wp:anchor>
              </w:drawing>
            </w:r>
          </w:p>
        </w:tc>
      </w:tr>
      <w:tr w:rsidR="00A14D02" w:rsidRPr="00A14D02" w14:paraId="7A7F7E57" w14:textId="77777777" w:rsidTr="00D331E7">
        <w:tc>
          <w:tcPr>
            <w:tcW w:w="4672" w:type="dxa"/>
            <w:tcBorders>
              <w:top w:val="single" w:sz="12" w:space="0" w:color="auto"/>
              <w:left w:val="nil"/>
              <w:bottom w:val="nil"/>
              <w:right w:val="nil"/>
            </w:tcBorders>
            <w:hideMark/>
          </w:tcPr>
          <w:p w14:paraId="02E4B690"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Случай 4: Неверный счёт четверти</w:t>
            </w:r>
          </w:p>
          <w:p w14:paraId="1B3C5202" w14:textId="77777777" w:rsidR="00A14D02" w:rsidRPr="00D241E1" w:rsidRDefault="00A14D02" w:rsidP="00A14D02">
            <w:pPr>
              <w:spacing w:after="0" w:line="276" w:lineRule="auto"/>
              <w:ind w:right="-1"/>
              <w:jc w:val="both"/>
              <w:rPr>
                <w:rFonts w:ascii="Times New Roman" w:eastAsia="Times New Roman" w:hAnsi="Times New Roman" w:cs="Times New Roman"/>
                <w:bCs/>
                <w:sz w:val="28"/>
                <w:szCs w:val="28"/>
                <w:lang w:eastAsia="ru-RU"/>
              </w:rPr>
            </w:pPr>
            <w:r w:rsidRPr="00D241E1">
              <w:rPr>
                <w:rFonts w:ascii="Times New Roman" w:eastAsia="Times New Roman" w:hAnsi="Times New Roman" w:cs="Times New Roman"/>
                <w:bCs/>
                <w:sz w:val="28"/>
                <w:szCs w:val="28"/>
                <w:lang w:eastAsia="ru-RU"/>
              </w:rPr>
              <w:t>Это должно быть исправлено просто как показано на рисунке.</w:t>
            </w:r>
          </w:p>
        </w:tc>
        <w:tc>
          <w:tcPr>
            <w:tcW w:w="4673" w:type="dxa"/>
            <w:tcBorders>
              <w:top w:val="single" w:sz="12" w:space="0" w:color="auto"/>
              <w:left w:val="nil"/>
              <w:bottom w:val="nil"/>
              <w:right w:val="nil"/>
            </w:tcBorders>
            <w:hideMark/>
          </w:tcPr>
          <w:p w14:paraId="7422EA32" w14:textId="77777777" w:rsidR="00A14D02" w:rsidRPr="00A14D02" w:rsidRDefault="00A14D02" w:rsidP="00A14D02">
            <w:pPr>
              <w:spacing w:after="0" w:line="276" w:lineRule="auto"/>
              <w:ind w:right="-1"/>
              <w:jc w:val="both"/>
              <w:rPr>
                <w:rFonts w:eastAsia="Times New Roman"/>
                <w:sz w:val="28"/>
                <w:szCs w:val="28"/>
                <w:lang w:eastAsia="ru-RU"/>
              </w:rPr>
            </w:pPr>
            <w:r w:rsidRPr="00A14D02">
              <w:rPr>
                <w:rFonts w:ascii="Times New Roman" w:eastAsia="Times New Roman" w:hAnsi="Times New Roman" w:cs="Times New Roman"/>
                <w:noProof/>
                <w:sz w:val="24"/>
                <w:szCs w:val="24"/>
                <w:lang w:eastAsia="ru-RU"/>
              </w:rPr>
              <w:drawing>
                <wp:anchor distT="0" distB="0" distL="114300" distR="114300" simplePos="0" relativeHeight="251678720" behindDoc="1" locked="0" layoutInCell="1" allowOverlap="1" wp14:anchorId="0F0114C7" wp14:editId="3786C174">
                  <wp:simplePos x="0" y="0"/>
                  <wp:positionH relativeFrom="column">
                    <wp:posOffset>-4445</wp:posOffset>
                  </wp:positionH>
                  <wp:positionV relativeFrom="paragraph">
                    <wp:posOffset>120650</wp:posOffset>
                  </wp:positionV>
                  <wp:extent cx="2886075" cy="723900"/>
                  <wp:effectExtent l="0" t="0" r="9525" b="0"/>
                  <wp:wrapSquare wrapText="bothSides"/>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6075" cy="723900"/>
                          </a:xfrm>
                          <a:prstGeom prst="rect">
                            <a:avLst/>
                          </a:prstGeom>
                          <a:noFill/>
                        </pic:spPr>
                      </pic:pic>
                    </a:graphicData>
                  </a:graphic>
                  <wp14:sizeRelH relativeFrom="page">
                    <wp14:pctWidth>0</wp14:pctWidth>
                  </wp14:sizeRelH>
                  <wp14:sizeRelV relativeFrom="page">
                    <wp14:pctHeight>0</wp14:pctHeight>
                  </wp14:sizeRelV>
                </wp:anchor>
              </w:drawing>
            </w:r>
          </w:p>
        </w:tc>
      </w:tr>
    </w:tbl>
    <w:p w14:paraId="081ECB51"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Если ошибка обнаружена секретарём:</w:t>
      </w:r>
    </w:p>
    <w:p w14:paraId="206A91B5" w14:textId="77777777" w:rsidR="00A14D02" w:rsidRPr="00A14D02" w:rsidRDefault="00A14D02" w:rsidP="00A14D02">
      <w:pPr>
        <w:numPr>
          <w:ilvl w:val="0"/>
          <w:numId w:val="23"/>
        </w:numPr>
        <w:tabs>
          <w:tab w:val="left" w:pos="1134"/>
        </w:tabs>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b/>
          <w:sz w:val="28"/>
          <w:szCs w:val="28"/>
        </w:rPr>
        <w:t>После окончания игрового времени</w:t>
      </w:r>
      <w:r w:rsidRPr="00A14D02">
        <w:rPr>
          <w:rFonts w:ascii="Times New Roman" w:hAnsi="Times New Roman" w:cs="Calibri"/>
          <w:sz w:val="28"/>
          <w:szCs w:val="28"/>
        </w:rPr>
        <w:t xml:space="preserve"> и перед тем, как протокол подписан судьями, ошибка должна быть исправлена, даже в том случае, если исправление влияет на результат игры. Судья должен поставить подпись около исправления и сообщить об ошибке организаторам игры на обратной стороне протокола.</w:t>
      </w:r>
    </w:p>
    <w:p w14:paraId="336497D5" w14:textId="77777777" w:rsidR="00A14D02" w:rsidRPr="00A14D02" w:rsidRDefault="00A14D02" w:rsidP="00A14D02">
      <w:pPr>
        <w:numPr>
          <w:ilvl w:val="0"/>
          <w:numId w:val="23"/>
        </w:numPr>
        <w:tabs>
          <w:tab w:val="left" w:pos="1134"/>
        </w:tabs>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b/>
          <w:bCs/>
          <w:sz w:val="28"/>
          <w:szCs w:val="28"/>
        </w:rPr>
        <w:lastRenderedPageBreak/>
        <w:t>После того, как судьи подписали протокол</w:t>
      </w:r>
      <w:r w:rsidRPr="00A14D02">
        <w:rPr>
          <w:rFonts w:ascii="Times New Roman" w:hAnsi="Times New Roman" w:cs="Calibri"/>
          <w:sz w:val="28"/>
          <w:szCs w:val="28"/>
        </w:rPr>
        <w:t>, ошибки не могут быть исправлены. Судья или комиссар, если присутствует, должен выслать подробный рапорт в организационный комитет соревнований.</w:t>
      </w:r>
    </w:p>
    <w:p w14:paraId="3521A05E" w14:textId="77777777" w:rsidR="00A14D02" w:rsidRPr="00A14D02" w:rsidRDefault="00A14D02" w:rsidP="00E22901">
      <w:pPr>
        <w:pStyle w:val="1"/>
      </w:pPr>
      <w:bookmarkStart w:id="50" w:name="_Toc60663034"/>
      <w:bookmarkStart w:id="51" w:name="_Toc134288122"/>
      <w:r w:rsidRPr="00A14D02">
        <w:t>Фолы игрока и командные фолы.</w:t>
      </w:r>
      <w:bookmarkEnd w:id="50"/>
      <w:bookmarkEnd w:id="51"/>
    </w:p>
    <w:p w14:paraId="661215C1"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Фолы игрока могут быть персональными, техническими, неспортивными или дисквалифицирующими и должны быть записаны игроку.</w:t>
      </w:r>
    </w:p>
    <w:p w14:paraId="5ED9849F"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Фолы, совершенные сопровождающими лицами команды, могут быть техническими или дисквалифицирующими и должны быть записаны тренеру. Секретарь должен записывать фолы, используя ручку цвета соответствующей четверти.</w:t>
      </w:r>
    </w:p>
    <w:p w14:paraId="59C1BD19"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Каждый раз, когда записывается новый фол, секретарь должен громко произнести персональный фол игрока и командные фолы (команда, которая сфолила – и А-В командные фолы) так, чтобы судьи – секретари были осведомлены о записях в протоколе (например: 14В 4й персональный, 3й командный фол – 2-3 по командным фолам), и с помощью коллег (помощник секретаря и/или секундометрист) проверить фолы на игровом табло.</w:t>
      </w:r>
    </w:p>
    <w:p w14:paraId="78805327"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Все фолы должны быть записаны в клетках игроков или тренеров следующим образом:</w:t>
      </w:r>
    </w:p>
    <w:tbl>
      <w:tblPr>
        <w:tblW w:w="9356" w:type="dxa"/>
        <w:tblCellMar>
          <w:left w:w="0" w:type="dxa"/>
          <w:right w:w="0" w:type="dxa"/>
        </w:tblCellMar>
        <w:tblLook w:val="04A0" w:firstRow="1" w:lastRow="0" w:firstColumn="1" w:lastColumn="0" w:noHBand="0" w:noVBand="1"/>
      </w:tblPr>
      <w:tblGrid>
        <w:gridCol w:w="563"/>
        <w:gridCol w:w="8793"/>
      </w:tblGrid>
      <w:tr w:rsidR="00A14D02" w:rsidRPr="00A14D02" w14:paraId="4042F3EC" w14:textId="77777777" w:rsidTr="00D331E7">
        <w:tc>
          <w:tcPr>
            <w:tcW w:w="5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57" w:type="dxa"/>
              <w:bottom w:w="0" w:type="dxa"/>
              <w:right w:w="57" w:type="dxa"/>
            </w:tcMar>
            <w:vAlign w:val="center"/>
            <w:hideMark/>
          </w:tcPr>
          <w:p w14:paraId="6E02EEA9" w14:textId="77777777" w:rsidR="00A14D02" w:rsidRPr="00A14D02" w:rsidRDefault="00A14D02" w:rsidP="00A14D02">
            <w:pPr>
              <w:spacing w:after="0" w:line="276" w:lineRule="auto"/>
              <w:ind w:right="-1"/>
              <w:jc w:val="center"/>
              <w:rPr>
                <w:rFonts w:ascii="Times New Roman" w:eastAsia="Times New Roman" w:hAnsi="Times New Roman" w:cs="Times New Roman"/>
                <w:sz w:val="28"/>
                <w:szCs w:val="28"/>
                <w:lang w:val="en-US" w:eastAsia="ru-RU"/>
              </w:rPr>
            </w:pPr>
            <w:r w:rsidRPr="00A14D02">
              <w:rPr>
                <w:rFonts w:ascii="Times New Roman" w:eastAsia="Times New Roman" w:hAnsi="Times New Roman" w:cs="Times New Roman"/>
                <w:sz w:val="28"/>
                <w:szCs w:val="28"/>
                <w:lang w:val="en-US" w:eastAsia="ru-RU"/>
              </w:rPr>
              <w:t>P</w:t>
            </w:r>
          </w:p>
        </w:tc>
        <w:tc>
          <w:tcPr>
            <w:tcW w:w="87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57" w:type="dxa"/>
              <w:bottom w:w="0" w:type="dxa"/>
              <w:right w:w="57" w:type="dxa"/>
            </w:tcMar>
            <w:hideMark/>
          </w:tcPr>
          <w:p w14:paraId="018AAE07"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sz w:val="28"/>
                <w:szCs w:val="28"/>
                <w:lang w:eastAsia="ru-RU"/>
              </w:rPr>
              <w:t>Персональный фол</w:t>
            </w:r>
          </w:p>
        </w:tc>
      </w:tr>
      <w:tr w:rsidR="00A14D02" w:rsidRPr="00A14D02" w14:paraId="0F2DF83D" w14:textId="77777777" w:rsidTr="00D331E7">
        <w:tc>
          <w:tcPr>
            <w:tcW w:w="5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57" w:type="dxa"/>
              <w:bottom w:w="0" w:type="dxa"/>
              <w:right w:w="57" w:type="dxa"/>
            </w:tcMar>
            <w:vAlign w:val="center"/>
            <w:hideMark/>
          </w:tcPr>
          <w:p w14:paraId="6394731C" w14:textId="77777777" w:rsidR="00A14D02" w:rsidRPr="00A14D02" w:rsidRDefault="00A14D02" w:rsidP="00A14D02">
            <w:pPr>
              <w:spacing w:after="0" w:line="276" w:lineRule="auto"/>
              <w:ind w:right="-1"/>
              <w:jc w:val="center"/>
              <w:rPr>
                <w:rFonts w:eastAsia="Times New Roman"/>
                <w:sz w:val="28"/>
                <w:szCs w:val="28"/>
                <w:lang w:val="en-US" w:eastAsia="ru-RU"/>
              </w:rPr>
            </w:pPr>
            <w:r w:rsidRPr="00A14D02">
              <w:rPr>
                <w:rFonts w:ascii="Times New Roman" w:eastAsia="Times New Roman" w:hAnsi="Times New Roman" w:cs="Times New Roman"/>
                <w:sz w:val="28"/>
                <w:szCs w:val="28"/>
                <w:lang w:val="en-US" w:eastAsia="ru-RU"/>
              </w:rPr>
              <w:t>T</w:t>
            </w:r>
          </w:p>
        </w:tc>
        <w:tc>
          <w:tcPr>
            <w:tcW w:w="87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57" w:type="dxa"/>
              <w:bottom w:w="0" w:type="dxa"/>
              <w:right w:w="57" w:type="dxa"/>
            </w:tcMar>
            <w:hideMark/>
          </w:tcPr>
          <w:p w14:paraId="5110DE53" w14:textId="1D17236E" w:rsidR="00A14D02" w:rsidRPr="00A14D02" w:rsidRDefault="00D241E1" w:rsidP="00A14D02">
            <w:pPr>
              <w:spacing w:after="0" w:line="276" w:lineRule="auto"/>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Технический фол и после второ</w:t>
            </w:r>
            <w:r w:rsidR="00A14D02" w:rsidRPr="00A14D02">
              <w:rPr>
                <w:rFonts w:ascii="Times New Roman" w:eastAsia="Times New Roman" w:hAnsi="Times New Roman" w:cs="Times New Roman"/>
                <w:sz w:val="28"/>
                <w:szCs w:val="28"/>
                <w:lang w:eastAsia="ru-RU"/>
              </w:rPr>
              <w:t>го технического фола или комбинации 1 технического и 1 неспортивного фола (</w:t>
            </w:r>
            <w:r w:rsidR="00A14D02" w:rsidRPr="00A14D02">
              <w:rPr>
                <w:rFonts w:ascii="Times New Roman" w:eastAsia="Times New Roman" w:hAnsi="Times New Roman" w:cs="Times New Roman"/>
                <w:sz w:val="28"/>
                <w:szCs w:val="28"/>
                <w:lang w:val="en-US" w:eastAsia="ru-RU"/>
              </w:rPr>
              <w:t>GD</w:t>
            </w:r>
            <w:r w:rsidR="00A14D02" w:rsidRPr="00A14D02">
              <w:rPr>
                <w:rFonts w:ascii="Times New Roman" w:eastAsia="Times New Roman" w:hAnsi="Times New Roman" w:cs="Times New Roman"/>
                <w:sz w:val="28"/>
                <w:szCs w:val="28"/>
                <w:lang w:eastAsia="ru-RU"/>
              </w:rPr>
              <w:t xml:space="preserve"> – дисквалификация до конца игры)</w:t>
            </w:r>
          </w:p>
        </w:tc>
      </w:tr>
      <w:tr w:rsidR="00A14D02" w:rsidRPr="00A14D02" w14:paraId="2843D987" w14:textId="77777777" w:rsidTr="00D331E7">
        <w:tc>
          <w:tcPr>
            <w:tcW w:w="5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57" w:type="dxa"/>
              <w:bottom w:w="0" w:type="dxa"/>
              <w:right w:w="57" w:type="dxa"/>
            </w:tcMar>
            <w:vAlign w:val="center"/>
            <w:hideMark/>
          </w:tcPr>
          <w:p w14:paraId="7198E6B7" w14:textId="77777777" w:rsidR="00A14D02" w:rsidRPr="00A14D02" w:rsidRDefault="00A14D02" w:rsidP="00A14D02">
            <w:pPr>
              <w:spacing w:after="0" w:line="276" w:lineRule="auto"/>
              <w:ind w:right="-1"/>
              <w:jc w:val="center"/>
              <w:rPr>
                <w:rFonts w:eastAsia="Times New Roman"/>
                <w:sz w:val="28"/>
                <w:szCs w:val="28"/>
                <w:lang w:val="en-US" w:eastAsia="ru-RU"/>
              </w:rPr>
            </w:pPr>
            <w:r w:rsidRPr="00A14D02">
              <w:rPr>
                <w:rFonts w:ascii="Times New Roman" w:eastAsia="Times New Roman" w:hAnsi="Times New Roman" w:cs="Times New Roman"/>
                <w:sz w:val="28"/>
                <w:szCs w:val="28"/>
                <w:lang w:val="en-US" w:eastAsia="ru-RU"/>
              </w:rPr>
              <w:t>U</w:t>
            </w:r>
          </w:p>
        </w:tc>
        <w:tc>
          <w:tcPr>
            <w:tcW w:w="87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57" w:type="dxa"/>
              <w:bottom w:w="0" w:type="dxa"/>
              <w:right w:w="57" w:type="dxa"/>
            </w:tcMar>
            <w:hideMark/>
          </w:tcPr>
          <w:p w14:paraId="11D80148"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Неспортивный фол</w:t>
            </w:r>
          </w:p>
          <w:p w14:paraId="26B5D1F1"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И после 2го неспортивного фола или комбинации 1 неспортивного и 1 технического фола (</w:t>
            </w:r>
            <w:r w:rsidRPr="00A14D02">
              <w:rPr>
                <w:rFonts w:ascii="Times New Roman" w:eastAsia="Times New Roman" w:hAnsi="Times New Roman" w:cs="Times New Roman"/>
                <w:sz w:val="28"/>
                <w:szCs w:val="28"/>
                <w:lang w:val="en-US" w:eastAsia="ru-RU"/>
              </w:rPr>
              <w:t>GD</w:t>
            </w:r>
            <w:r w:rsidRPr="00A14D02">
              <w:rPr>
                <w:rFonts w:ascii="Times New Roman" w:eastAsia="Times New Roman" w:hAnsi="Times New Roman" w:cs="Times New Roman"/>
                <w:sz w:val="28"/>
                <w:szCs w:val="28"/>
                <w:lang w:eastAsia="ru-RU"/>
              </w:rPr>
              <w:t xml:space="preserve"> – дисквалификация до конца игры)</w:t>
            </w:r>
          </w:p>
        </w:tc>
      </w:tr>
      <w:tr w:rsidR="00A14D02" w:rsidRPr="00A14D02" w14:paraId="3A216427" w14:textId="77777777" w:rsidTr="00D331E7">
        <w:tc>
          <w:tcPr>
            <w:tcW w:w="5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57" w:type="dxa"/>
              <w:bottom w:w="0" w:type="dxa"/>
              <w:right w:w="57" w:type="dxa"/>
            </w:tcMar>
            <w:vAlign w:val="center"/>
            <w:hideMark/>
          </w:tcPr>
          <w:p w14:paraId="4DFCD4C0" w14:textId="77777777" w:rsidR="00A14D02" w:rsidRPr="00A14D02" w:rsidRDefault="00A14D02" w:rsidP="00A14D02">
            <w:pPr>
              <w:spacing w:after="0" w:line="276" w:lineRule="auto"/>
              <w:ind w:right="-1"/>
              <w:jc w:val="center"/>
              <w:rPr>
                <w:rFonts w:eastAsia="Times New Roman"/>
                <w:sz w:val="28"/>
                <w:szCs w:val="28"/>
                <w:lang w:val="en-US" w:eastAsia="ru-RU"/>
              </w:rPr>
            </w:pPr>
            <w:r w:rsidRPr="00A14D02">
              <w:rPr>
                <w:rFonts w:ascii="Times New Roman" w:eastAsia="Times New Roman" w:hAnsi="Times New Roman" w:cs="Times New Roman"/>
                <w:sz w:val="28"/>
                <w:szCs w:val="28"/>
                <w:lang w:val="en-US" w:eastAsia="ru-RU"/>
              </w:rPr>
              <w:t>D</w:t>
            </w:r>
          </w:p>
        </w:tc>
        <w:tc>
          <w:tcPr>
            <w:tcW w:w="87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57" w:type="dxa"/>
              <w:bottom w:w="0" w:type="dxa"/>
              <w:right w:w="57" w:type="dxa"/>
            </w:tcMar>
            <w:hideMark/>
          </w:tcPr>
          <w:p w14:paraId="777AB93E"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Дисквалифицирующий фол для игрока, тренера, помощника тренера, запасного, удалённого игрока и сопровождающих команду лиц</w:t>
            </w:r>
          </w:p>
        </w:tc>
      </w:tr>
      <w:tr w:rsidR="00A14D02" w:rsidRPr="00A14D02" w14:paraId="537F2981" w14:textId="77777777" w:rsidTr="00D331E7">
        <w:tc>
          <w:tcPr>
            <w:tcW w:w="5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57" w:type="dxa"/>
              <w:bottom w:w="0" w:type="dxa"/>
              <w:right w:w="57" w:type="dxa"/>
            </w:tcMar>
            <w:vAlign w:val="center"/>
            <w:hideMark/>
          </w:tcPr>
          <w:p w14:paraId="2E0C03E9" w14:textId="77777777" w:rsidR="00A14D02" w:rsidRPr="00A14D02" w:rsidRDefault="00A14D02" w:rsidP="00A14D02">
            <w:pPr>
              <w:spacing w:after="0" w:line="276" w:lineRule="auto"/>
              <w:ind w:right="-1"/>
              <w:jc w:val="center"/>
              <w:rPr>
                <w:rFonts w:eastAsia="Times New Roman"/>
                <w:sz w:val="28"/>
                <w:szCs w:val="28"/>
                <w:lang w:val="en-US" w:eastAsia="ru-RU"/>
              </w:rPr>
            </w:pPr>
            <w:r w:rsidRPr="00A14D02">
              <w:rPr>
                <w:rFonts w:ascii="Times New Roman" w:eastAsia="Times New Roman" w:hAnsi="Times New Roman" w:cs="Times New Roman"/>
                <w:sz w:val="28"/>
                <w:szCs w:val="28"/>
                <w:lang w:val="en-US" w:eastAsia="ru-RU"/>
              </w:rPr>
              <w:t>F</w:t>
            </w:r>
          </w:p>
        </w:tc>
        <w:tc>
          <w:tcPr>
            <w:tcW w:w="87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57" w:type="dxa"/>
              <w:bottom w:w="0" w:type="dxa"/>
              <w:right w:w="57" w:type="dxa"/>
            </w:tcMar>
            <w:hideMark/>
          </w:tcPr>
          <w:p w14:paraId="1DFED006"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Дисквалифицирующий фол по статье 39 «Драка»</w:t>
            </w:r>
          </w:p>
        </w:tc>
      </w:tr>
      <w:tr w:rsidR="00A14D02" w:rsidRPr="00A14D02" w14:paraId="7F13AB79" w14:textId="77777777" w:rsidTr="00D331E7">
        <w:tc>
          <w:tcPr>
            <w:tcW w:w="5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57" w:type="dxa"/>
              <w:bottom w:w="0" w:type="dxa"/>
              <w:right w:w="57" w:type="dxa"/>
            </w:tcMar>
            <w:vAlign w:val="center"/>
            <w:hideMark/>
          </w:tcPr>
          <w:p w14:paraId="506823F6" w14:textId="77777777" w:rsidR="00A14D02" w:rsidRPr="00A14D02" w:rsidRDefault="00A14D02" w:rsidP="00A14D02">
            <w:pPr>
              <w:spacing w:after="0" w:line="276" w:lineRule="auto"/>
              <w:ind w:right="-1"/>
              <w:jc w:val="center"/>
              <w:rPr>
                <w:rFonts w:eastAsia="Times New Roman"/>
                <w:sz w:val="28"/>
                <w:szCs w:val="28"/>
                <w:lang w:val="en-US" w:eastAsia="ru-RU"/>
              </w:rPr>
            </w:pPr>
            <w:r w:rsidRPr="00A14D02">
              <w:rPr>
                <w:rFonts w:ascii="Times New Roman" w:eastAsia="Times New Roman" w:hAnsi="Times New Roman" w:cs="Times New Roman"/>
                <w:sz w:val="28"/>
                <w:szCs w:val="28"/>
                <w:lang w:val="en-US" w:eastAsia="ru-RU"/>
              </w:rPr>
              <w:t>C</w:t>
            </w:r>
          </w:p>
        </w:tc>
        <w:tc>
          <w:tcPr>
            <w:tcW w:w="87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57" w:type="dxa"/>
              <w:bottom w:w="0" w:type="dxa"/>
              <w:right w:w="57" w:type="dxa"/>
            </w:tcMar>
            <w:hideMark/>
          </w:tcPr>
          <w:p w14:paraId="46387600"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Технический фол тренера за его личное поведение и после 2го «С» (</w:t>
            </w:r>
            <w:r w:rsidRPr="00A14D02">
              <w:rPr>
                <w:rFonts w:ascii="Times New Roman" w:eastAsia="Times New Roman" w:hAnsi="Times New Roman" w:cs="Times New Roman"/>
                <w:sz w:val="28"/>
                <w:szCs w:val="28"/>
                <w:lang w:val="en-US" w:eastAsia="ru-RU"/>
              </w:rPr>
              <w:t>GD</w:t>
            </w:r>
            <w:r w:rsidRPr="00A14D02">
              <w:rPr>
                <w:rFonts w:ascii="Times New Roman" w:eastAsia="Times New Roman" w:hAnsi="Times New Roman" w:cs="Times New Roman"/>
                <w:sz w:val="28"/>
                <w:szCs w:val="28"/>
                <w:lang w:eastAsia="ru-RU"/>
              </w:rPr>
              <w:t xml:space="preserve"> – дисквалификация до конца игры)</w:t>
            </w:r>
          </w:p>
        </w:tc>
      </w:tr>
      <w:tr w:rsidR="00A14D02" w:rsidRPr="00A14D02" w14:paraId="3337F937" w14:textId="77777777" w:rsidTr="00D331E7">
        <w:tc>
          <w:tcPr>
            <w:tcW w:w="5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57" w:type="dxa"/>
              <w:bottom w:w="0" w:type="dxa"/>
              <w:right w:w="57" w:type="dxa"/>
            </w:tcMar>
            <w:vAlign w:val="center"/>
            <w:hideMark/>
          </w:tcPr>
          <w:p w14:paraId="30A63A1E" w14:textId="77777777" w:rsidR="00A14D02" w:rsidRPr="00A14D02" w:rsidRDefault="00A14D02" w:rsidP="00A14D02">
            <w:pPr>
              <w:spacing w:after="0" w:line="276" w:lineRule="auto"/>
              <w:ind w:right="-1"/>
              <w:jc w:val="center"/>
              <w:rPr>
                <w:rFonts w:eastAsia="Times New Roman"/>
                <w:sz w:val="28"/>
                <w:szCs w:val="28"/>
                <w:lang w:val="en-US" w:eastAsia="ru-RU"/>
              </w:rPr>
            </w:pPr>
            <w:r w:rsidRPr="00A14D02">
              <w:rPr>
                <w:rFonts w:ascii="Times New Roman" w:eastAsia="Times New Roman" w:hAnsi="Times New Roman" w:cs="Times New Roman"/>
                <w:sz w:val="28"/>
                <w:szCs w:val="28"/>
                <w:lang w:val="en-US" w:eastAsia="ru-RU"/>
              </w:rPr>
              <w:t>B</w:t>
            </w:r>
          </w:p>
        </w:tc>
        <w:tc>
          <w:tcPr>
            <w:tcW w:w="87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0" w:type="dxa"/>
              <w:left w:w="57" w:type="dxa"/>
              <w:bottom w:w="0" w:type="dxa"/>
              <w:right w:w="57" w:type="dxa"/>
            </w:tcMar>
            <w:hideMark/>
          </w:tcPr>
          <w:p w14:paraId="74105FCC"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Технический фол тренера за поведение помощника тренера и сопровождающих команду лиц</w:t>
            </w:r>
          </w:p>
        </w:tc>
      </w:tr>
    </w:tbl>
    <w:p w14:paraId="0560803C" w14:textId="77777777" w:rsidR="00A14D02" w:rsidRPr="00A14D02" w:rsidRDefault="00A14D02" w:rsidP="00A14D02">
      <w:pPr>
        <w:spacing w:after="0" w:line="240" w:lineRule="auto"/>
        <w:ind w:right="-1"/>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sz w:val="28"/>
          <w:szCs w:val="28"/>
          <w:lang w:eastAsia="ru-RU"/>
        </w:rPr>
        <w:br w:type="page"/>
      </w:r>
      <w:bookmarkStart w:id="52" w:name="_Hlk14358656"/>
    </w:p>
    <w:p w14:paraId="62243BB0" w14:textId="77777777" w:rsidR="00A14D02" w:rsidRPr="00A14D02" w:rsidRDefault="00A14D02" w:rsidP="00E22901">
      <w:pPr>
        <w:pStyle w:val="2"/>
        <w:rPr>
          <w:rFonts w:eastAsia="Times New Roman"/>
          <w:noProof/>
          <w:lang w:eastAsia="ru-RU"/>
        </w:rPr>
      </w:pPr>
      <w:bookmarkStart w:id="53" w:name="_Toc134288123"/>
      <w:r w:rsidRPr="00A14D02">
        <w:rPr>
          <w:rFonts w:eastAsia="Times New Roman"/>
          <w:noProof/>
          <w:lang w:eastAsia="ru-RU"/>
        </w:rPr>
        <w:lastRenderedPageBreak/>
        <w:t>Запись и описание фолов</w:t>
      </w:r>
      <w:bookmarkEnd w:id="53"/>
    </w:p>
    <w:p w14:paraId="2312AA21" w14:textId="77777777" w:rsidR="00A14D02" w:rsidRPr="00A14D02" w:rsidRDefault="00A14D02" w:rsidP="00E22901">
      <w:pPr>
        <w:pStyle w:val="3"/>
        <w:rPr>
          <w:rFonts w:eastAsia="Times New Roman"/>
          <w:lang w:eastAsia="ru-RU"/>
        </w:rPr>
      </w:pPr>
      <w:bookmarkStart w:id="54" w:name="_Toc134288124"/>
      <w:r w:rsidRPr="00A14D02">
        <w:rPr>
          <w:rFonts w:eastAsia="Times New Roman"/>
          <w:lang w:eastAsia="ru-RU"/>
        </w:rPr>
        <w:t>Фолы игрока</w:t>
      </w:r>
      <w:bookmarkEnd w:id="54"/>
    </w:p>
    <w:tbl>
      <w:tblPr>
        <w:tblW w:w="9299" w:type="dxa"/>
        <w:tblCellMar>
          <w:left w:w="57" w:type="dxa"/>
          <w:right w:w="57" w:type="dxa"/>
        </w:tblCellMar>
        <w:tblLook w:val="04A0" w:firstRow="1" w:lastRow="0" w:firstColumn="1" w:lastColumn="0" w:noHBand="0" w:noVBand="1"/>
      </w:tblPr>
      <w:tblGrid>
        <w:gridCol w:w="6804"/>
        <w:gridCol w:w="2495"/>
      </w:tblGrid>
      <w:tr w:rsidR="00A14D02" w:rsidRPr="00A14D02" w14:paraId="44C8A323" w14:textId="77777777" w:rsidTr="00D331E7">
        <w:tc>
          <w:tcPr>
            <w:tcW w:w="68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E1569A4"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sz w:val="28"/>
                <w:szCs w:val="28"/>
                <w:lang w:eastAsia="ru-RU"/>
              </w:rPr>
              <w:t>Персональный фол, без штрафных бросков</w:t>
            </w:r>
          </w:p>
        </w:tc>
        <w:tc>
          <w:tcPr>
            <w:tcW w:w="249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826E27" w14:textId="77777777" w:rsidR="00A14D02" w:rsidRPr="00A14D02" w:rsidRDefault="00A14D02" w:rsidP="00A14D02">
            <w:pPr>
              <w:spacing w:after="0" w:line="276" w:lineRule="auto"/>
              <w:ind w:right="-1"/>
              <w:jc w:val="both"/>
              <w:rPr>
                <w:rFonts w:eastAsia="Times New Roman"/>
                <w:sz w:val="28"/>
                <w:szCs w:val="28"/>
                <w:lang w:eastAsia="ru-RU"/>
              </w:rPr>
            </w:pPr>
            <w:r w:rsidRPr="00A14D02">
              <w:rPr>
                <w:rFonts w:ascii="Times New Roman" w:eastAsia="Times New Roman" w:hAnsi="Times New Roman" w:cs="Times New Roman"/>
                <w:noProof/>
                <w:sz w:val="24"/>
                <w:szCs w:val="24"/>
                <w:lang w:eastAsia="ru-RU"/>
              </w:rPr>
              <mc:AlternateContent>
                <mc:Choice Requires="wpg">
                  <w:drawing>
                    <wp:inline distT="0" distB="0" distL="0" distR="0" wp14:anchorId="47B84A98" wp14:editId="04127FB1">
                      <wp:extent cx="1485900" cy="2076450"/>
                      <wp:effectExtent l="0" t="0" r="0" b="0"/>
                      <wp:docPr id="79" name="Группа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2076450"/>
                                <a:chOff x="0" y="1524"/>
                                <a:chExt cx="14859" cy="20764"/>
                              </a:xfrm>
                            </wpg:grpSpPr>
                            <pic:pic xmlns:pic="http://schemas.openxmlformats.org/drawingml/2006/picture">
                              <pic:nvPicPr>
                                <pic:cNvPr id="80" name="Рисунок 129"/>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1524"/>
                                  <a:ext cx="7143" cy="99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Рисунок 130"/>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12382"/>
                                  <a:ext cx="7143" cy="99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Рисунок 131"/>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7715" y="12382"/>
                                  <a:ext cx="7144" cy="99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10791D" id="Группа 79" o:spid="_x0000_s1026" style="width:117pt;height:163.5pt;mso-position-horizontal-relative:char;mso-position-vertical-relative:line" coordorigin=",1524" coordsize="14859,207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">
                      <v:shape id="Рисунок 129" o:spid="_x0000_s1027" type="#_x0000_t75" style="position:absolute;top:1524;width:7143;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">
                        <v:imagedata r:id="rId32" o:title=""/>
                        <v:path arrowok="t"/>
                      </v:shape>
                      <v:shape id="Рисунок 130" o:spid="_x0000_s1028" type="#_x0000_t75" style="position:absolute;top:12382;width:7143;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">
                        <v:imagedata r:id="rId33" o:title=""/>
                        <v:path arrowok="t"/>
                      </v:shape>
                      <v:shape id="Рисунок 131" o:spid="_x0000_s1029" type="#_x0000_t75" style="position:absolute;left:7715;top:12382;width:7144;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">
                        <v:imagedata r:id="rId34" o:title=""/>
                        <v:path arrowok="t"/>
                      </v:shape>
                      <w10:anchorlock/>
                    </v:group>
                  </w:pict>
                </mc:Fallback>
              </mc:AlternateContent>
            </w:r>
          </w:p>
        </w:tc>
      </w:tr>
      <w:tr w:rsidR="00A14D02" w:rsidRPr="00A14D02" w14:paraId="53981BF6" w14:textId="77777777" w:rsidTr="00D331E7">
        <w:tc>
          <w:tcPr>
            <w:tcW w:w="68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274ECE"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bl>
            <w:tblPr>
              <w:tblW w:w="0" w:type="auto"/>
              <w:tblLook w:val="04A0" w:firstRow="1" w:lastRow="0" w:firstColumn="1" w:lastColumn="0" w:noHBand="0" w:noVBand="1"/>
            </w:tblPr>
            <w:tblGrid>
              <w:gridCol w:w="442"/>
              <w:gridCol w:w="426"/>
              <w:gridCol w:w="425"/>
              <w:gridCol w:w="425"/>
              <w:gridCol w:w="425"/>
            </w:tblGrid>
            <w:tr w:rsidR="00A14D02" w:rsidRPr="00A14D02" w14:paraId="2E43AB92" w14:textId="77777777" w:rsidTr="00D331E7">
              <w:tc>
                <w:tcPr>
                  <w:tcW w:w="442" w:type="dxa"/>
                  <w:tcBorders>
                    <w:top w:val="single" w:sz="4" w:space="0" w:color="000000"/>
                    <w:left w:val="single" w:sz="4" w:space="0" w:color="000000"/>
                    <w:bottom w:val="single" w:sz="4" w:space="0" w:color="000000"/>
                    <w:right w:val="single" w:sz="4" w:space="0" w:color="000000"/>
                  </w:tcBorders>
                  <w:hideMark/>
                </w:tcPr>
                <w:p w14:paraId="5F070D8D"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color w:val="5B9BD5" w:themeColor="accent1"/>
                      <w:sz w:val="28"/>
                      <w:szCs w:val="28"/>
                      <w:lang w:eastAsia="ru-RU"/>
                    </w:rPr>
                    <w:t>Р</w:t>
                  </w:r>
                </w:p>
              </w:tc>
              <w:tc>
                <w:tcPr>
                  <w:tcW w:w="426" w:type="dxa"/>
                  <w:tcBorders>
                    <w:top w:val="single" w:sz="4" w:space="0" w:color="000000"/>
                    <w:left w:val="single" w:sz="4" w:space="0" w:color="000000"/>
                    <w:bottom w:val="single" w:sz="4" w:space="0" w:color="000000"/>
                    <w:right w:val="single" w:sz="4" w:space="0" w:color="000000"/>
                  </w:tcBorders>
                </w:tcPr>
                <w:p w14:paraId="2C9FB676"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14:paraId="0627975A"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14:paraId="37E5F9F0"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14:paraId="0CB24668"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c>
            </w:tr>
          </w:tbl>
          <w:p w14:paraId="7519C4D2"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p w14:paraId="78A0A2BF"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Персональный фол должен быть записан как «Р».</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5908055" w14:textId="77777777" w:rsidR="00A14D02" w:rsidRPr="00A14D02" w:rsidRDefault="00A14D02" w:rsidP="00A14D02">
            <w:pPr>
              <w:spacing w:after="0" w:line="240" w:lineRule="auto"/>
              <w:rPr>
                <w:sz w:val="28"/>
                <w:szCs w:val="28"/>
              </w:rPr>
            </w:pPr>
          </w:p>
        </w:tc>
      </w:tr>
      <w:tr w:rsidR="00A14D02" w:rsidRPr="00A14D02" w14:paraId="0A6B5B64" w14:textId="77777777" w:rsidTr="00D331E7">
        <w:tc>
          <w:tcPr>
            <w:tcW w:w="68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759977"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sz w:val="28"/>
                <w:szCs w:val="28"/>
                <w:lang w:eastAsia="ru-RU"/>
              </w:rPr>
              <w:t>Персональный фол, 1, 2 или 3 штрафных броска</w:t>
            </w:r>
          </w:p>
        </w:tc>
        <w:tc>
          <w:tcPr>
            <w:tcW w:w="249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8D2FB0" w14:textId="77777777" w:rsidR="00A14D02" w:rsidRPr="00A14D02" w:rsidRDefault="00A14D02" w:rsidP="00A14D02">
            <w:pPr>
              <w:spacing w:after="0" w:line="276" w:lineRule="auto"/>
              <w:ind w:right="-1"/>
              <w:jc w:val="both"/>
              <w:rPr>
                <w:rFonts w:eastAsia="Times New Roman"/>
                <w:sz w:val="28"/>
                <w:szCs w:val="28"/>
                <w:lang w:eastAsia="ru-RU"/>
              </w:rPr>
            </w:pPr>
            <w:r w:rsidRPr="00A14D02">
              <w:rPr>
                <w:rFonts w:ascii="Times New Roman" w:eastAsia="Times New Roman" w:hAnsi="Times New Roman" w:cs="Times New Roman"/>
                <w:noProof/>
                <w:sz w:val="24"/>
                <w:szCs w:val="24"/>
                <w:lang w:eastAsia="ru-RU"/>
              </w:rPr>
              <w:drawing>
                <wp:anchor distT="0" distB="0" distL="114300" distR="114300" simplePos="0" relativeHeight="251679744" behindDoc="0" locked="0" layoutInCell="1" allowOverlap="1" wp14:anchorId="54B94DF1" wp14:editId="63EFE992">
                  <wp:simplePos x="0" y="0"/>
                  <wp:positionH relativeFrom="column">
                    <wp:posOffset>3810</wp:posOffset>
                  </wp:positionH>
                  <wp:positionV relativeFrom="paragraph">
                    <wp:posOffset>2540</wp:posOffset>
                  </wp:positionV>
                  <wp:extent cx="1438275" cy="981075"/>
                  <wp:effectExtent l="0" t="0" r="9525" b="9525"/>
                  <wp:wrapTopAndBottom/>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8275" cy="981075"/>
                          </a:xfrm>
                          <a:prstGeom prst="rect">
                            <a:avLst/>
                          </a:prstGeom>
                          <a:noFill/>
                        </pic:spPr>
                      </pic:pic>
                    </a:graphicData>
                  </a:graphic>
                  <wp14:sizeRelH relativeFrom="page">
                    <wp14:pctWidth>0</wp14:pctWidth>
                  </wp14:sizeRelH>
                  <wp14:sizeRelV relativeFrom="page">
                    <wp14:pctHeight>0</wp14:pctHeight>
                  </wp14:sizeRelV>
                </wp:anchor>
              </w:drawing>
            </w:r>
          </w:p>
        </w:tc>
      </w:tr>
      <w:tr w:rsidR="00A14D02" w:rsidRPr="00A14D02" w14:paraId="7A7083DC" w14:textId="77777777" w:rsidTr="00D331E7">
        <w:tc>
          <w:tcPr>
            <w:tcW w:w="68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9DC6E5"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bl>
            <w:tblPr>
              <w:tblW w:w="0" w:type="auto"/>
              <w:tblLook w:val="04A0" w:firstRow="1" w:lastRow="0" w:firstColumn="1" w:lastColumn="0" w:noHBand="0" w:noVBand="1"/>
            </w:tblPr>
            <w:tblGrid>
              <w:gridCol w:w="468"/>
              <w:gridCol w:w="468"/>
              <w:gridCol w:w="468"/>
              <w:gridCol w:w="425"/>
              <w:gridCol w:w="425"/>
            </w:tblGrid>
            <w:tr w:rsidR="00A14D02" w:rsidRPr="00A14D02" w14:paraId="37091B0C" w14:textId="77777777" w:rsidTr="00D331E7">
              <w:tc>
                <w:tcPr>
                  <w:tcW w:w="442" w:type="dxa"/>
                  <w:tcBorders>
                    <w:top w:val="single" w:sz="4" w:space="0" w:color="000000"/>
                    <w:left w:val="single" w:sz="4" w:space="0" w:color="000000"/>
                    <w:bottom w:val="single" w:sz="4" w:space="0" w:color="000000"/>
                    <w:right w:val="single" w:sz="4" w:space="0" w:color="000000"/>
                  </w:tcBorders>
                  <w:hideMark/>
                </w:tcPr>
                <w:p w14:paraId="66E4288A"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color w:val="5B9BD5" w:themeColor="accent1"/>
                      <w:sz w:val="28"/>
                      <w:szCs w:val="28"/>
                      <w:lang w:eastAsia="ru-RU"/>
                    </w:rPr>
                    <w:t>Р</w:t>
                  </w:r>
                  <w:r w:rsidRPr="00A14D02">
                    <w:rPr>
                      <w:rFonts w:ascii="Times New Roman" w:eastAsia="Times New Roman" w:hAnsi="Times New Roman" w:cs="Times New Roman"/>
                      <w:b/>
                      <w:bCs/>
                      <w:color w:val="5B9BD5" w:themeColor="accent1"/>
                      <w:sz w:val="16"/>
                      <w:szCs w:val="16"/>
                      <w:lang w:eastAsia="ru-RU"/>
                    </w:rPr>
                    <w:t>1</w:t>
                  </w:r>
                </w:p>
              </w:tc>
              <w:tc>
                <w:tcPr>
                  <w:tcW w:w="426" w:type="dxa"/>
                  <w:tcBorders>
                    <w:top w:val="single" w:sz="4" w:space="0" w:color="000000"/>
                    <w:left w:val="single" w:sz="4" w:space="0" w:color="000000"/>
                    <w:bottom w:val="single" w:sz="4" w:space="0" w:color="000000"/>
                    <w:right w:val="single" w:sz="4" w:space="0" w:color="000000"/>
                  </w:tcBorders>
                  <w:hideMark/>
                </w:tcPr>
                <w:p w14:paraId="59F41ECE"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b/>
                      <w:bCs/>
                      <w:color w:val="5B9BD5" w:themeColor="accent1"/>
                      <w:sz w:val="28"/>
                      <w:szCs w:val="28"/>
                      <w:lang w:eastAsia="ru-RU"/>
                    </w:rPr>
                    <w:t>Р</w:t>
                  </w:r>
                  <w:r w:rsidRPr="00A14D02">
                    <w:rPr>
                      <w:rFonts w:ascii="Times New Roman" w:eastAsia="Times New Roman" w:hAnsi="Times New Roman" w:cs="Times New Roman"/>
                      <w:b/>
                      <w:bCs/>
                      <w:color w:val="5B9BD5" w:themeColor="accent1"/>
                      <w:sz w:val="16"/>
                      <w:szCs w:val="16"/>
                      <w:lang w:eastAsia="ru-RU"/>
                    </w:rPr>
                    <w:t>2</w:t>
                  </w:r>
                </w:p>
              </w:tc>
              <w:tc>
                <w:tcPr>
                  <w:tcW w:w="425" w:type="dxa"/>
                  <w:tcBorders>
                    <w:top w:val="single" w:sz="4" w:space="0" w:color="000000"/>
                    <w:left w:val="single" w:sz="4" w:space="0" w:color="000000"/>
                    <w:bottom w:val="single" w:sz="4" w:space="0" w:color="000000"/>
                    <w:right w:val="single" w:sz="4" w:space="0" w:color="000000"/>
                  </w:tcBorders>
                  <w:hideMark/>
                </w:tcPr>
                <w:p w14:paraId="054EBB87"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b/>
                      <w:bCs/>
                      <w:color w:val="5B9BD5" w:themeColor="accent1"/>
                      <w:sz w:val="28"/>
                      <w:szCs w:val="28"/>
                      <w:lang w:eastAsia="ru-RU"/>
                    </w:rPr>
                    <w:t>Р</w:t>
                  </w:r>
                  <w:r w:rsidRPr="00A14D02">
                    <w:rPr>
                      <w:rFonts w:ascii="Times New Roman" w:eastAsia="Times New Roman" w:hAnsi="Times New Roman" w:cs="Times New Roman"/>
                      <w:b/>
                      <w:bCs/>
                      <w:color w:val="5B9BD5" w:themeColor="accent1"/>
                      <w:sz w:val="16"/>
                      <w:szCs w:val="16"/>
                      <w:lang w:eastAsia="ru-RU"/>
                    </w:rPr>
                    <w:t>3</w:t>
                  </w:r>
                </w:p>
              </w:tc>
              <w:tc>
                <w:tcPr>
                  <w:tcW w:w="425" w:type="dxa"/>
                  <w:tcBorders>
                    <w:top w:val="single" w:sz="4" w:space="0" w:color="000000"/>
                    <w:left w:val="single" w:sz="4" w:space="0" w:color="000000"/>
                    <w:bottom w:val="single" w:sz="4" w:space="0" w:color="000000"/>
                    <w:right w:val="single" w:sz="4" w:space="0" w:color="000000"/>
                  </w:tcBorders>
                </w:tcPr>
                <w:p w14:paraId="387CD2BB"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14:paraId="27AD1B9D"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c>
            </w:tr>
          </w:tbl>
          <w:p w14:paraId="735F59FF"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p w14:paraId="2C0C8625"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Любой фол, за которым последует(-ют) штрафной(-ые) броок(-и), должен быть записан с соответствующим индексом (1, 2 или 3) после «Р».</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78312AE" w14:textId="77777777" w:rsidR="00A14D02" w:rsidRPr="00A14D02" w:rsidRDefault="00A14D02" w:rsidP="00A14D02">
            <w:pPr>
              <w:spacing w:after="0" w:line="240" w:lineRule="auto"/>
              <w:rPr>
                <w:sz w:val="28"/>
                <w:szCs w:val="28"/>
              </w:rPr>
            </w:pPr>
          </w:p>
        </w:tc>
      </w:tr>
      <w:tr w:rsidR="00A14D02" w:rsidRPr="00A14D02" w14:paraId="63A1FD2D" w14:textId="77777777" w:rsidTr="00D331E7">
        <w:tc>
          <w:tcPr>
            <w:tcW w:w="68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7F896E"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sz w:val="28"/>
                <w:szCs w:val="28"/>
                <w:lang w:eastAsia="ru-RU"/>
              </w:rPr>
              <w:t>Фолы с наказаниями, отменёнными по статье 42</w:t>
            </w:r>
          </w:p>
        </w:tc>
        <w:tc>
          <w:tcPr>
            <w:tcW w:w="249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C81A33" w14:textId="77777777" w:rsidR="00A14D02" w:rsidRPr="00A14D02" w:rsidRDefault="00A14D02" w:rsidP="00A14D02">
            <w:pPr>
              <w:spacing w:after="0" w:line="276" w:lineRule="auto"/>
              <w:ind w:right="-1"/>
              <w:jc w:val="both"/>
              <w:rPr>
                <w:rFonts w:eastAsia="Times New Roman"/>
                <w:sz w:val="28"/>
                <w:szCs w:val="28"/>
                <w:lang w:eastAsia="ru-RU"/>
              </w:rPr>
            </w:pPr>
            <w:r w:rsidRPr="00A14D02">
              <w:rPr>
                <w:rFonts w:ascii="Times New Roman" w:eastAsia="Times New Roman" w:hAnsi="Times New Roman" w:cs="Times New Roman"/>
                <w:noProof/>
                <w:sz w:val="24"/>
                <w:szCs w:val="24"/>
                <w:lang w:eastAsia="ru-RU"/>
              </w:rPr>
              <w:drawing>
                <wp:anchor distT="0" distB="0" distL="114300" distR="114300" simplePos="0" relativeHeight="251680768" behindDoc="0" locked="0" layoutInCell="1" allowOverlap="1" wp14:anchorId="05E069C6" wp14:editId="0D467B58">
                  <wp:simplePos x="0" y="0"/>
                  <wp:positionH relativeFrom="column">
                    <wp:posOffset>3810</wp:posOffset>
                  </wp:positionH>
                  <wp:positionV relativeFrom="paragraph">
                    <wp:posOffset>0</wp:posOffset>
                  </wp:positionV>
                  <wp:extent cx="1057275" cy="1495425"/>
                  <wp:effectExtent l="0" t="0" r="9525" b="9525"/>
                  <wp:wrapTopAndBottom/>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57275" cy="1495425"/>
                          </a:xfrm>
                          <a:prstGeom prst="rect">
                            <a:avLst/>
                          </a:prstGeom>
                          <a:noFill/>
                        </pic:spPr>
                      </pic:pic>
                    </a:graphicData>
                  </a:graphic>
                  <wp14:sizeRelH relativeFrom="page">
                    <wp14:pctWidth>0</wp14:pctWidth>
                  </wp14:sizeRelH>
                  <wp14:sizeRelV relativeFrom="page">
                    <wp14:pctHeight>0</wp14:pctHeight>
                  </wp14:sizeRelV>
                </wp:anchor>
              </w:drawing>
            </w:r>
          </w:p>
        </w:tc>
      </w:tr>
      <w:tr w:rsidR="00A14D02" w:rsidRPr="00A14D02" w14:paraId="7528FCB8" w14:textId="77777777" w:rsidTr="00D331E7">
        <w:tc>
          <w:tcPr>
            <w:tcW w:w="68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7AA1B4"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Игрок команды А</w:t>
            </w:r>
          </w:p>
          <w:tbl>
            <w:tblPr>
              <w:tblW w:w="0" w:type="auto"/>
              <w:tblLook w:val="04A0" w:firstRow="1" w:lastRow="0" w:firstColumn="1" w:lastColumn="0" w:noHBand="0" w:noVBand="1"/>
            </w:tblPr>
            <w:tblGrid>
              <w:gridCol w:w="471"/>
              <w:gridCol w:w="471"/>
              <w:gridCol w:w="516"/>
              <w:gridCol w:w="471"/>
              <w:gridCol w:w="425"/>
            </w:tblGrid>
            <w:tr w:rsidR="00A14D02" w:rsidRPr="00A14D02" w14:paraId="632AB92B" w14:textId="77777777" w:rsidTr="00D331E7">
              <w:tc>
                <w:tcPr>
                  <w:tcW w:w="471" w:type="dxa"/>
                  <w:tcBorders>
                    <w:top w:val="single" w:sz="4" w:space="0" w:color="000000"/>
                    <w:left w:val="single" w:sz="4" w:space="0" w:color="000000"/>
                    <w:bottom w:val="single" w:sz="4" w:space="0" w:color="000000"/>
                    <w:right w:val="single" w:sz="4" w:space="0" w:color="000000"/>
                  </w:tcBorders>
                  <w:hideMark/>
                </w:tcPr>
                <w:p w14:paraId="739A67FB"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r w:rsidRPr="00A14D02">
                    <w:rPr>
                      <w:rFonts w:ascii="Times New Roman" w:eastAsia="Times New Roman" w:hAnsi="Times New Roman" w:cs="Times New Roman"/>
                      <w:b/>
                      <w:bCs/>
                      <w:color w:val="FF0000"/>
                      <w:sz w:val="28"/>
                      <w:szCs w:val="28"/>
                      <w:lang w:eastAsia="ru-RU"/>
                    </w:rPr>
                    <w:t>Р</w:t>
                  </w:r>
                  <w:r w:rsidRPr="00A14D02">
                    <w:rPr>
                      <w:rFonts w:ascii="Times New Roman" w:eastAsia="Times New Roman" w:hAnsi="Times New Roman" w:cs="Times New Roman"/>
                      <w:b/>
                      <w:bCs/>
                      <w:color w:val="FF0000"/>
                      <w:sz w:val="16"/>
                      <w:szCs w:val="16"/>
                      <w:lang w:eastAsia="ru-RU"/>
                    </w:rPr>
                    <w:t>1</w:t>
                  </w:r>
                </w:p>
              </w:tc>
              <w:tc>
                <w:tcPr>
                  <w:tcW w:w="471" w:type="dxa"/>
                  <w:tcBorders>
                    <w:top w:val="single" w:sz="4" w:space="0" w:color="000000"/>
                    <w:left w:val="single" w:sz="4" w:space="0" w:color="000000"/>
                    <w:bottom w:val="single" w:sz="4" w:space="0" w:color="000000"/>
                    <w:right w:val="single" w:sz="4" w:space="0" w:color="000000"/>
                  </w:tcBorders>
                  <w:hideMark/>
                </w:tcPr>
                <w:p w14:paraId="0593F01D"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r w:rsidRPr="00A14D02">
                    <w:rPr>
                      <w:rFonts w:ascii="Times New Roman" w:eastAsia="Times New Roman" w:hAnsi="Times New Roman" w:cs="Times New Roman"/>
                      <w:b/>
                      <w:bCs/>
                      <w:color w:val="5B9BD5" w:themeColor="accent1"/>
                      <w:sz w:val="28"/>
                      <w:szCs w:val="28"/>
                      <w:lang w:eastAsia="ru-RU"/>
                    </w:rPr>
                    <w:t>Р</w:t>
                  </w:r>
                  <w:r w:rsidRPr="00A14D02">
                    <w:rPr>
                      <w:rFonts w:ascii="Times New Roman" w:eastAsia="Times New Roman" w:hAnsi="Times New Roman" w:cs="Times New Roman"/>
                      <w:b/>
                      <w:bCs/>
                      <w:color w:val="5B9BD5" w:themeColor="accent1"/>
                      <w:sz w:val="16"/>
                      <w:szCs w:val="16"/>
                      <w:lang w:eastAsia="ru-RU"/>
                    </w:rPr>
                    <w:t>2</w:t>
                  </w:r>
                </w:p>
              </w:tc>
              <w:tc>
                <w:tcPr>
                  <w:tcW w:w="503" w:type="dxa"/>
                  <w:tcBorders>
                    <w:top w:val="single" w:sz="4" w:space="0" w:color="000000"/>
                    <w:left w:val="single" w:sz="4" w:space="0" w:color="000000"/>
                    <w:bottom w:val="single" w:sz="4" w:space="0" w:color="000000"/>
                    <w:right w:val="single" w:sz="4" w:space="0" w:color="000000"/>
                  </w:tcBorders>
                  <w:hideMark/>
                </w:tcPr>
                <w:p w14:paraId="176F399E"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r w:rsidRPr="00A14D02">
                    <w:rPr>
                      <w:rFonts w:ascii="Times New Roman" w:eastAsia="Times New Roman" w:hAnsi="Times New Roman" w:cs="Times New Roman"/>
                      <w:b/>
                      <w:bCs/>
                      <w:color w:val="5B9BD5" w:themeColor="accent1"/>
                      <w:sz w:val="28"/>
                      <w:szCs w:val="28"/>
                      <w:lang w:eastAsia="ru-RU"/>
                    </w:rPr>
                    <w:t>D</w:t>
                  </w:r>
                  <w:r w:rsidRPr="00A14D02">
                    <w:rPr>
                      <w:rFonts w:ascii="Times New Roman" w:eastAsia="Times New Roman" w:hAnsi="Times New Roman" w:cs="Times New Roman"/>
                      <w:b/>
                      <w:bCs/>
                      <w:color w:val="5B9BD5" w:themeColor="accent1"/>
                      <w:lang w:eastAsia="ru-RU"/>
                    </w:rPr>
                    <w:t>с</w:t>
                  </w:r>
                </w:p>
              </w:tc>
              <w:tc>
                <w:tcPr>
                  <w:tcW w:w="471" w:type="dxa"/>
                  <w:tcBorders>
                    <w:top w:val="single" w:sz="4" w:space="0" w:color="000000"/>
                    <w:left w:val="single" w:sz="4" w:space="0" w:color="000000"/>
                    <w:bottom w:val="single" w:sz="4" w:space="0" w:color="000000"/>
                    <w:right w:val="single" w:sz="4" w:space="0" w:color="000000"/>
                  </w:tcBorders>
                </w:tcPr>
                <w:p w14:paraId="210214E7"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14:paraId="67E8A5BA"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c>
            </w:tr>
          </w:tbl>
          <w:p w14:paraId="790E9656" w14:textId="77777777" w:rsidR="00A14D02" w:rsidRPr="00A14D02" w:rsidRDefault="00A14D02" w:rsidP="00A14D02">
            <w:pPr>
              <w:spacing w:before="240"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Игрок команды Б</w:t>
            </w:r>
          </w:p>
          <w:tbl>
            <w:tblPr>
              <w:tblW w:w="0" w:type="auto"/>
              <w:tblLook w:val="04A0" w:firstRow="1" w:lastRow="0" w:firstColumn="1" w:lastColumn="0" w:noHBand="0" w:noVBand="1"/>
            </w:tblPr>
            <w:tblGrid>
              <w:gridCol w:w="478"/>
              <w:gridCol w:w="525"/>
              <w:gridCol w:w="525"/>
              <w:gridCol w:w="471"/>
              <w:gridCol w:w="425"/>
            </w:tblGrid>
            <w:tr w:rsidR="00A14D02" w:rsidRPr="00A14D02" w14:paraId="7CD84F9B" w14:textId="77777777" w:rsidTr="00D331E7">
              <w:tc>
                <w:tcPr>
                  <w:tcW w:w="471" w:type="dxa"/>
                  <w:tcBorders>
                    <w:top w:val="single" w:sz="4" w:space="0" w:color="000000"/>
                    <w:left w:val="single" w:sz="4" w:space="0" w:color="000000"/>
                    <w:bottom w:val="single" w:sz="4" w:space="0" w:color="000000"/>
                    <w:right w:val="single" w:sz="4" w:space="0" w:color="000000"/>
                  </w:tcBorders>
                  <w:hideMark/>
                </w:tcPr>
                <w:p w14:paraId="3FAA5AC7"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r w:rsidRPr="00A14D02">
                    <w:rPr>
                      <w:rFonts w:ascii="Times New Roman" w:eastAsia="Times New Roman" w:hAnsi="Times New Roman" w:cs="Times New Roman"/>
                      <w:b/>
                      <w:bCs/>
                      <w:color w:val="FF0000"/>
                      <w:sz w:val="28"/>
                      <w:szCs w:val="28"/>
                      <w:lang w:eastAsia="ru-RU"/>
                    </w:rPr>
                    <w:t>Р</w:t>
                  </w:r>
                  <w:r w:rsidRPr="00A14D02">
                    <w:rPr>
                      <w:rFonts w:ascii="Times New Roman" w:eastAsia="Times New Roman" w:hAnsi="Times New Roman" w:cs="Times New Roman"/>
                      <w:b/>
                      <w:bCs/>
                      <w:color w:val="FF0000"/>
                      <w:sz w:val="18"/>
                      <w:szCs w:val="18"/>
                      <w:lang w:eastAsia="ru-RU"/>
                    </w:rPr>
                    <w:t>1</w:t>
                  </w:r>
                </w:p>
              </w:tc>
              <w:tc>
                <w:tcPr>
                  <w:tcW w:w="525" w:type="dxa"/>
                  <w:tcBorders>
                    <w:top w:val="single" w:sz="4" w:space="0" w:color="000000"/>
                    <w:left w:val="single" w:sz="4" w:space="0" w:color="000000"/>
                    <w:bottom w:val="single" w:sz="4" w:space="0" w:color="000000"/>
                    <w:right w:val="single" w:sz="4" w:space="0" w:color="000000"/>
                  </w:tcBorders>
                  <w:hideMark/>
                </w:tcPr>
                <w:p w14:paraId="05694FC0"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r w:rsidRPr="00A14D02">
                    <w:rPr>
                      <w:rFonts w:ascii="Times New Roman" w:eastAsia="Times New Roman" w:hAnsi="Times New Roman" w:cs="Times New Roman"/>
                      <w:b/>
                      <w:bCs/>
                      <w:color w:val="5B9BD5" w:themeColor="accent1"/>
                      <w:sz w:val="28"/>
                      <w:szCs w:val="28"/>
                      <w:lang w:eastAsia="ru-RU"/>
                    </w:rPr>
                    <w:t>U</w:t>
                  </w:r>
                  <w:r w:rsidRPr="00A14D02">
                    <w:rPr>
                      <w:rFonts w:ascii="Times New Roman" w:eastAsia="Times New Roman" w:hAnsi="Times New Roman" w:cs="Times New Roman"/>
                      <w:b/>
                      <w:bCs/>
                      <w:color w:val="5B9BD5" w:themeColor="accent1"/>
                      <w:lang w:eastAsia="ru-RU"/>
                    </w:rPr>
                    <w:t>с</w:t>
                  </w:r>
                </w:p>
              </w:tc>
              <w:tc>
                <w:tcPr>
                  <w:tcW w:w="525" w:type="dxa"/>
                  <w:tcBorders>
                    <w:top w:val="single" w:sz="4" w:space="0" w:color="000000"/>
                    <w:left w:val="single" w:sz="4" w:space="0" w:color="000000"/>
                    <w:bottom w:val="single" w:sz="4" w:space="0" w:color="000000"/>
                    <w:right w:val="single" w:sz="4" w:space="0" w:color="000000"/>
                  </w:tcBorders>
                </w:tcPr>
                <w:p w14:paraId="342528DB"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p>
              </w:tc>
              <w:tc>
                <w:tcPr>
                  <w:tcW w:w="471" w:type="dxa"/>
                  <w:tcBorders>
                    <w:top w:val="single" w:sz="4" w:space="0" w:color="000000"/>
                    <w:left w:val="single" w:sz="4" w:space="0" w:color="000000"/>
                    <w:bottom w:val="single" w:sz="4" w:space="0" w:color="000000"/>
                    <w:right w:val="single" w:sz="4" w:space="0" w:color="000000"/>
                  </w:tcBorders>
                </w:tcPr>
                <w:p w14:paraId="109D2491"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14:paraId="77907B54"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p>
              </w:tc>
            </w:tr>
          </w:tbl>
          <w:p w14:paraId="1172E486" w14:textId="77777777" w:rsidR="00A14D02" w:rsidRPr="00A14D02" w:rsidRDefault="00A14D02" w:rsidP="00A14D02">
            <w:pPr>
              <w:spacing w:before="240"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Все фолы против обеих команд, включающие наказания одинаковой строгости и компенсирующиеся в соответствии со статьёй 42 (Особые ситуации), должны быть обозначены добавлением маленькой буквы «с» рядом с «Р», «Т», «С», «В», «U» или «D».</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FB59BDA" w14:textId="77777777" w:rsidR="00A14D02" w:rsidRPr="00A14D02" w:rsidRDefault="00A14D02" w:rsidP="00A14D02">
            <w:pPr>
              <w:spacing w:after="0" w:line="240" w:lineRule="auto"/>
              <w:rPr>
                <w:sz w:val="28"/>
                <w:szCs w:val="28"/>
              </w:rPr>
            </w:pPr>
          </w:p>
        </w:tc>
      </w:tr>
      <w:tr w:rsidR="00A14D02" w:rsidRPr="00A14D02" w14:paraId="10793989" w14:textId="77777777" w:rsidTr="00D331E7">
        <w:tc>
          <w:tcPr>
            <w:tcW w:w="68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07408DE"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sz w:val="28"/>
                <w:szCs w:val="28"/>
                <w:lang w:eastAsia="ru-RU"/>
              </w:rPr>
              <w:t>Обоюдный фол</w:t>
            </w:r>
          </w:p>
        </w:tc>
        <w:tc>
          <w:tcPr>
            <w:tcW w:w="249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850763" w14:textId="77777777" w:rsidR="00A14D02" w:rsidRPr="00A14D02" w:rsidRDefault="00A14D02" w:rsidP="00A14D02">
            <w:pPr>
              <w:spacing w:after="0" w:line="276" w:lineRule="auto"/>
              <w:ind w:right="-1"/>
              <w:jc w:val="both"/>
              <w:rPr>
                <w:rFonts w:eastAsia="Times New Roman"/>
                <w:sz w:val="28"/>
                <w:szCs w:val="28"/>
                <w:lang w:eastAsia="ru-RU"/>
              </w:rPr>
            </w:pPr>
            <w:r w:rsidRPr="00A14D02">
              <w:rPr>
                <w:rFonts w:ascii="Times New Roman" w:eastAsia="Times New Roman" w:hAnsi="Times New Roman" w:cs="Times New Roman"/>
                <w:noProof/>
                <w:sz w:val="24"/>
                <w:szCs w:val="24"/>
                <w:lang w:eastAsia="ru-RU"/>
              </w:rPr>
              <w:drawing>
                <wp:anchor distT="0" distB="0" distL="114300" distR="114300" simplePos="0" relativeHeight="251681792" behindDoc="0" locked="0" layoutInCell="1" allowOverlap="1" wp14:anchorId="63F68B1A" wp14:editId="04433DC4">
                  <wp:simplePos x="0" y="0"/>
                  <wp:positionH relativeFrom="column">
                    <wp:posOffset>-1270</wp:posOffset>
                  </wp:positionH>
                  <wp:positionV relativeFrom="paragraph">
                    <wp:posOffset>0</wp:posOffset>
                  </wp:positionV>
                  <wp:extent cx="1057275" cy="1495425"/>
                  <wp:effectExtent l="0" t="0" r="9525" b="9525"/>
                  <wp:wrapTopAndBottom/>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7275" cy="1495425"/>
                          </a:xfrm>
                          <a:prstGeom prst="rect">
                            <a:avLst/>
                          </a:prstGeom>
                          <a:noFill/>
                        </pic:spPr>
                      </pic:pic>
                    </a:graphicData>
                  </a:graphic>
                  <wp14:sizeRelH relativeFrom="page">
                    <wp14:pctWidth>0</wp14:pctWidth>
                  </wp14:sizeRelH>
                  <wp14:sizeRelV relativeFrom="page">
                    <wp14:pctHeight>0</wp14:pctHeight>
                  </wp14:sizeRelV>
                </wp:anchor>
              </w:drawing>
            </w:r>
          </w:p>
        </w:tc>
      </w:tr>
      <w:tr w:rsidR="00A14D02" w:rsidRPr="00A14D02" w14:paraId="22CD887D" w14:textId="77777777" w:rsidTr="00D331E7">
        <w:tc>
          <w:tcPr>
            <w:tcW w:w="68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A0E4B6"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Игрок команды А</w:t>
            </w:r>
          </w:p>
          <w:tbl>
            <w:tblPr>
              <w:tblW w:w="0" w:type="auto"/>
              <w:tblLook w:val="04A0" w:firstRow="1" w:lastRow="0" w:firstColumn="1" w:lastColumn="0" w:noHBand="0" w:noVBand="1"/>
            </w:tblPr>
            <w:tblGrid>
              <w:gridCol w:w="471"/>
              <w:gridCol w:w="471"/>
              <w:gridCol w:w="503"/>
              <w:gridCol w:w="471"/>
              <w:gridCol w:w="425"/>
            </w:tblGrid>
            <w:tr w:rsidR="00A14D02" w:rsidRPr="00A14D02" w14:paraId="05FFF67C" w14:textId="77777777" w:rsidTr="00D331E7">
              <w:tc>
                <w:tcPr>
                  <w:tcW w:w="471" w:type="dxa"/>
                  <w:tcBorders>
                    <w:top w:val="single" w:sz="4" w:space="0" w:color="000000"/>
                    <w:left w:val="single" w:sz="4" w:space="0" w:color="000000"/>
                    <w:bottom w:val="single" w:sz="4" w:space="0" w:color="000000"/>
                    <w:right w:val="single" w:sz="4" w:space="0" w:color="000000"/>
                  </w:tcBorders>
                  <w:hideMark/>
                </w:tcPr>
                <w:p w14:paraId="5872C679"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r w:rsidRPr="00A14D02">
                    <w:rPr>
                      <w:rFonts w:ascii="Times New Roman" w:eastAsia="Times New Roman" w:hAnsi="Times New Roman" w:cs="Times New Roman"/>
                      <w:b/>
                      <w:bCs/>
                      <w:color w:val="5B9BD5" w:themeColor="accent1"/>
                      <w:sz w:val="28"/>
                      <w:szCs w:val="28"/>
                      <w:lang w:eastAsia="ru-RU"/>
                    </w:rPr>
                    <w:t>Р</w:t>
                  </w:r>
                </w:p>
              </w:tc>
              <w:tc>
                <w:tcPr>
                  <w:tcW w:w="471" w:type="dxa"/>
                  <w:tcBorders>
                    <w:top w:val="single" w:sz="4" w:space="0" w:color="000000"/>
                    <w:left w:val="single" w:sz="4" w:space="0" w:color="000000"/>
                    <w:bottom w:val="single" w:sz="4" w:space="0" w:color="000000"/>
                    <w:right w:val="single" w:sz="4" w:space="0" w:color="000000"/>
                  </w:tcBorders>
                </w:tcPr>
                <w:p w14:paraId="4634FE2D"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p>
              </w:tc>
              <w:tc>
                <w:tcPr>
                  <w:tcW w:w="503" w:type="dxa"/>
                  <w:tcBorders>
                    <w:top w:val="single" w:sz="4" w:space="0" w:color="000000"/>
                    <w:left w:val="single" w:sz="4" w:space="0" w:color="000000"/>
                    <w:bottom w:val="single" w:sz="4" w:space="0" w:color="000000"/>
                    <w:right w:val="single" w:sz="4" w:space="0" w:color="000000"/>
                  </w:tcBorders>
                </w:tcPr>
                <w:p w14:paraId="7A07E59A"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p>
              </w:tc>
              <w:tc>
                <w:tcPr>
                  <w:tcW w:w="471" w:type="dxa"/>
                  <w:tcBorders>
                    <w:top w:val="single" w:sz="4" w:space="0" w:color="000000"/>
                    <w:left w:val="single" w:sz="4" w:space="0" w:color="000000"/>
                    <w:bottom w:val="single" w:sz="4" w:space="0" w:color="000000"/>
                    <w:right w:val="single" w:sz="4" w:space="0" w:color="000000"/>
                  </w:tcBorders>
                </w:tcPr>
                <w:p w14:paraId="1C003C4F"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14:paraId="501663D0"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c>
            </w:tr>
          </w:tbl>
          <w:p w14:paraId="479FB74E" w14:textId="77777777" w:rsidR="00A14D02" w:rsidRPr="00A14D02" w:rsidRDefault="00A14D02" w:rsidP="00A14D02">
            <w:pPr>
              <w:spacing w:before="240"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Игрок команды Б</w:t>
            </w:r>
          </w:p>
          <w:tbl>
            <w:tblPr>
              <w:tblW w:w="0" w:type="auto"/>
              <w:tblLook w:val="04A0" w:firstRow="1" w:lastRow="0" w:firstColumn="1" w:lastColumn="0" w:noHBand="0" w:noVBand="1"/>
            </w:tblPr>
            <w:tblGrid>
              <w:gridCol w:w="509"/>
              <w:gridCol w:w="525"/>
              <w:gridCol w:w="525"/>
              <w:gridCol w:w="471"/>
              <w:gridCol w:w="425"/>
            </w:tblGrid>
            <w:tr w:rsidR="00A14D02" w:rsidRPr="00A14D02" w14:paraId="5F7D4DEE" w14:textId="77777777" w:rsidTr="00D331E7">
              <w:tc>
                <w:tcPr>
                  <w:tcW w:w="471" w:type="dxa"/>
                  <w:tcBorders>
                    <w:top w:val="single" w:sz="4" w:space="0" w:color="000000"/>
                    <w:left w:val="single" w:sz="4" w:space="0" w:color="000000"/>
                    <w:bottom w:val="single" w:sz="4" w:space="0" w:color="000000"/>
                    <w:right w:val="single" w:sz="4" w:space="0" w:color="000000"/>
                  </w:tcBorders>
                  <w:hideMark/>
                </w:tcPr>
                <w:p w14:paraId="55481762"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r w:rsidRPr="00A14D02">
                    <w:rPr>
                      <w:rFonts w:ascii="Times New Roman" w:eastAsia="Times New Roman" w:hAnsi="Times New Roman" w:cs="Times New Roman"/>
                      <w:b/>
                      <w:bCs/>
                      <w:color w:val="5B9BD5" w:themeColor="accent1"/>
                      <w:sz w:val="28"/>
                      <w:szCs w:val="28"/>
                      <w:lang w:val="en-US" w:eastAsia="ru-RU"/>
                    </w:rPr>
                    <w:t>U</w:t>
                  </w:r>
                  <w:r w:rsidRPr="00A14D02">
                    <w:rPr>
                      <w:rFonts w:ascii="Times New Roman" w:eastAsia="Times New Roman" w:hAnsi="Times New Roman" w:cs="Times New Roman"/>
                      <w:b/>
                      <w:bCs/>
                      <w:color w:val="5B9BD5" w:themeColor="accent1"/>
                      <w:sz w:val="18"/>
                      <w:szCs w:val="18"/>
                      <w:lang w:eastAsia="ru-RU"/>
                    </w:rPr>
                    <w:t>2</w:t>
                  </w:r>
                </w:p>
              </w:tc>
              <w:tc>
                <w:tcPr>
                  <w:tcW w:w="525" w:type="dxa"/>
                  <w:tcBorders>
                    <w:top w:val="single" w:sz="4" w:space="0" w:color="000000"/>
                    <w:left w:val="single" w:sz="4" w:space="0" w:color="000000"/>
                    <w:bottom w:val="single" w:sz="4" w:space="0" w:color="000000"/>
                    <w:right w:val="single" w:sz="4" w:space="0" w:color="000000"/>
                  </w:tcBorders>
                  <w:hideMark/>
                </w:tcPr>
                <w:p w14:paraId="49B5E198"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r w:rsidRPr="00A14D02">
                    <w:rPr>
                      <w:rFonts w:ascii="Times New Roman" w:eastAsia="Times New Roman" w:hAnsi="Times New Roman" w:cs="Times New Roman"/>
                      <w:b/>
                      <w:bCs/>
                      <w:color w:val="5B9BD5" w:themeColor="accent1"/>
                      <w:sz w:val="28"/>
                      <w:szCs w:val="28"/>
                      <w:lang w:val="en-US" w:eastAsia="ru-RU"/>
                    </w:rPr>
                    <w:t>P</w:t>
                  </w:r>
                </w:p>
              </w:tc>
              <w:tc>
                <w:tcPr>
                  <w:tcW w:w="525" w:type="dxa"/>
                  <w:tcBorders>
                    <w:top w:val="single" w:sz="4" w:space="0" w:color="000000"/>
                    <w:left w:val="single" w:sz="4" w:space="0" w:color="000000"/>
                    <w:bottom w:val="single" w:sz="4" w:space="0" w:color="000000"/>
                    <w:right w:val="single" w:sz="4" w:space="0" w:color="000000"/>
                  </w:tcBorders>
                </w:tcPr>
                <w:p w14:paraId="619C59A3"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p>
              </w:tc>
              <w:tc>
                <w:tcPr>
                  <w:tcW w:w="471" w:type="dxa"/>
                  <w:tcBorders>
                    <w:top w:val="single" w:sz="4" w:space="0" w:color="000000"/>
                    <w:left w:val="single" w:sz="4" w:space="0" w:color="000000"/>
                    <w:bottom w:val="single" w:sz="4" w:space="0" w:color="000000"/>
                    <w:right w:val="single" w:sz="4" w:space="0" w:color="000000"/>
                  </w:tcBorders>
                </w:tcPr>
                <w:p w14:paraId="46279EC0"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14:paraId="79021219"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p>
              </w:tc>
            </w:tr>
          </w:tbl>
          <w:p w14:paraId="65237F3F" w14:textId="77777777" w:rsidR="00A14D02" w:rsidRPr="00A14D02" w:rsidRDefault="00A14D02" w:rsidP="00A14D02">
            <w:pPr>
              <w:spacing w:before="240"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 xml:space="preserve">Обоюдный фол – это ситуация, при которой 2 соперника совершают персональные, неспортивные или </w:t>
            </w:r>
            <w:r w:rsidRPr="00A14D02">
              <w:rPr>
                <w:rFonts w:ascii="Times New Roman" w:eastAsia="Times New Roman" w:hAnsi="Times New Roman" w:cs="Times New Roman"/>
                <w:sz w:val="28"/>
                <w:szCs w:val="28"/>
                <w:lang w:eastAsia="ru-RU"/>
              </w:rPr>
              <w:lastRenderedPageBreak/>
              <w:t>дисквалифицирующие фолы друг против друга примерно в одно и то же время, и оба фола имеют одинаковые наказания</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DD58149" w14:textId="77777777" w:rsidR="00A14D02" w:rsidRPr="00A14D02" w:rsidRDefault="00A14D02" w:rsidP="00A14D02">
            <w:pPr>
              <w:spacing w:after="0" w:line="240" w:lineRule="auto"/>
              <w:rPr>
                <w:sz w:val="28"/>
                <w:szCs w:val="28"/>
              </w:rPr>
            </w:pPr>
          </w:p>
        </w:tc>
      </w:tr>
      <w:tr w:rsidR="00A14D02" w:rsidRPr="00A14D02" w14:paraId="20F44CDC" w14:textId="77777777" w:rsidTr="00D331E7">
        <w:tc>
          <w:tcPr>
            <w:tcW w:w="68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F9FB60"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sz w:val="28"/>
                <w:szCs w:val="28"/>
                <w:lang w:eastAsia="ru-RU"/>
              </w:rPr>
              <w:t>Технические фолы и комбинация</w:t>
            </w:r>
          </w:p>
        </w:tc>
        <w:tc>
          <w:tcPr>
            <w:tcW w:w="249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E2D7528" w14:textId="77777777" w:rsidR="00A14D02" w:rsidRPr="00A14D02" w:rsidRDefault="00A14D02" w:rsidP="00A14D02">
            <w:pPr>
              <w:spacing w:after="0" w:line="276" w:lineRule="auto"/>
              <w:ind w:right="-1"/>
              <w:jc w:val="both"/>
              <w:rPr>
                <w:rFonts w:eastAsia="Times New Roman"/>
                <w:sz w:val="28"/>
                <w:szCs w:val="28"/>
                <w:lang w:eastAsia="ru-RU"/>
              </w:rPr>
            </w:pPr>
            <w:r w:rsidRPr="00A14D02">
              <w:rPr>
                <w:rFonts w:ascii="Times New Roman" w:eastAsia="Times New Roman" w:hAnsi="Times New Roman" w:cs="Times New Roman"/>
                <w:noProof/>
                <w:sz w:val="24"/>
                <w:szCs w:val="24"/>
                <w:lang w:eastAsia="ru-RU"/>
              </w:rPr>
              <w:drawing>
                <wp:anchor distT="0" distB="0" distL="114300" distR="114300" simplePos="0" relativeHeight="251682816" behindDoc="0" locked="0" layoutInCell="1" allowOverlap="1" wp14:anchorId="22A52919" wp14:editId="352673F5">
                  <wp:simplePos x="0" y="0"/>
                  <wp:positionH relativeFrom="column">
                    <wp:posOffset>-1270</wp:posOffset>
                  </wp:positionH>
                  <wp:positionV relativeFrom="paragraph">
                    <wp:posOffset>0</wp:posOffset>
                  </wp:positionV>
                  <wp:extent cx="1057275" cy="1495425"/>
                  <wp:effectExtent l="0" t="0" r="9525" b="9525"/>
                  <wp:wrapTopAndBottom/>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57275" cy="1495425"/>
                          </a:xfrm>
                          <a:prstGeom prst="rect">
                            <a:avLst/>
                          </a:prstGeom>
                          <a:noFill/>
                        </pic:spPr>
                      </pic:pic>
                    </a:graphicData>
                  </a:graphic>
                  <wp14:sizeRelH relativeFrom="page">
                    <wp14:pctWidth>0</wp14:pctWidth>
                  </wp14:sizeRelH>
                  <wp14:sizeRelV relativeFrom="page">
                    <wp14:pctHeight>0</wp14:pctHeight>
                  </wp14:sizeRelV>
                </wp:anchor>
              </w:drawing>
            </w:r>
          </w:p>
        </w:tc>
      </w:tr>
      <w:tr w:rsidR="00A14D02" w:rsidRPr="00A14D02" w14:paraId="2FC5D80A" w14:textId="77777777" w:rsidTr="00D331E7">
        <w:tc>
          <w:tcPr>
            <w:tcW w:w="68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3558C8" w14:textId="77777777" w:rsidR="00A14D02" w:rsidRPr="00A14D02" w:rsidRDefault="00A14D02" w:rsidP="00A14D02">
            <w:pPr>
              <w:spacing w:after="0" w:line="276" w:lineRule="auto"/>
              <w:ind w:right="-1"/>
              <w:jc w:val="both"/>
              <w:rPr>
                <w:rFonts w:ascii="Times New Roman" w:eastAsia="Times New Roman" w:hAnsi="Times New Roman" w:cs="Times New Roman"/>
                <w:bCs/>
                <w:sz w:val="28"/>
                <w:szCs w:val="28"/>
                <w:lang w:eastAsia="ru-RU"/>
              </w:rPr>
            </w:pPr>
          </w:p>
          <w:tbl>
            <w:tblPr>
              <w:tblW w:w="0" w:type="auto"/>
              <w:tblLook w:val="04A0" w:firstRow="1" w:lastRow="0" w:firstColumn="1" w:lastColumn="0" w:noHBand="0" w:noVBand="1"/>
            </w:tblPr>
            <w:tblGrid>
              <w:gridCol w:w="493"/>
              <w:gridCol w:w="509"/>
              <w:gridCol w:w="636"/>
              <w:gridCol w:w="478"/>
              <w:gridCol w:w="493"/>
              <w:gridCol w:w="636"/>
            </w:tblGrid>
            <w:tr w:rsidR="00A14D02" w:rsidRPr="00A14D02" w14:paraId="64D60530" w14:textId="77777777" w:rsidTr="00D331E7">
              <w:trPr>
                <w:gridAfter w:val="1"/>
                <w:wAfter w:w="483" w:type="dxa"/>
              </w:trPr>
              <w:tc>
                <w:tcPr>
                  <w:tcW w:w="483" w:type="dxa"/>
                  <w:tcBorders>
                    <w:top w:val="single" w:sz="4" w:space="0" w:color="000000"/>
                    <w:left w:val="single" w:sz="4" w:space="0" w:color="000000"/>
                    <w:bottom w:val="single" w:sz="4" w:space="0" w:color="000000"/>
                    <w:right w:val="single" w:sz="4" w:space="0" w:color="000000"/>
                  </w:tcBorders>
                  <w:vAlign w:val="center"/>
                  <w:hideMark/>
                </w:tcPr>
                <w:p w14:paraId="349BC7B9"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r w:rsidRPr="00A14D02">
                    <w:rPr>
                      <w:rFonts w:ascii="Times New Roman" w:eastAsia="Times New Roman" w:hAnsi="Times New Roman" w:cs="Times New Roman"/>
                      <w:b/>
                      <w:bCs/>
                      <w:color w:val="FF0000"/>
                      <w:sz w:val="28"/>
                      <w:szCs w:val="28"/>
                      <w:lang w:val="en-US" w:eastAsia="ru-RU"/>
                    </w:rPr>
                    <w:t>T</w:t>
                  </w:r>
                  <w:r w:rsidRPr="00A14D02">
                    <w:rPr>
                      <w:rFonts w:ascii="Times New Roman" w:eastAsia="Times New Roman" w:hAnsi="Times New Roman" w:cs="Times New Roman"/>
                      <w:b/>
                      <w:bCs/>
                      <w:color w:val="FF0000"/>
                      <w:sz w:val="18"/>
                      <w:szCs w:val="18"/>
                      <w:lang w:eastAsia="ru-RU"/>
                    </w:rPr>
                    <w:t>1</w:t>
                  </w:r>
                </w:p>
              </w:tc>
              <w:tc>
                <w:tcPr>
                  <w:tcW w:w="503" w:type="dxa"/>
                  <w:tcBorders>
                    <w:top w:val="single" w:sz="4" w:space="0" w:color="000000"/>
                    <w:left w:val="single" w:sz="4" w:space="0" w:color="000000"/>
                    <w:bottom w:val="single" w:sz="4" w:space="0" w:color="000000"/>
                    <w:right w:val="single" w:sz="4" w:space="0" w:color="000000"/>
                  </w:tcBorders>
                  <w:vAlign w:val="center"/>
                  <w:hideMark/>
                </w:tcPr>
                <w:p w14:paraId="5749E098"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r w:rsidRPr="00A14D02">
                    <w:rPr>
                      <w:rFonts w:ascii="Times New Roman" w:eastAsia="Times New Roman" w:hAnsi="Times New Roman" w:cs="Times New Roman"/>
                      <w:b/>
                      <w:bCs/>
                      <w:color w:val="5B9BD5" w:themeColor="accent1"/>
                      <w:sz w:val="28"/>
                      <w:szCs w:val="28"/>
                      <w:lang w:val="en-US" w:eastAsia="ru-RU"/>
                    </w:rPr>
                    <w:t>T</w:t>
                  </w:r>
                  <w:r w:rsidRPr="00A14D02">
                    <w:rPr>
                      <w:rFonts w:ascii="Times New Roman" w:eastAsia="Times New Roman" w:hAnsi="Times New Roman" w:cs="Times New Roman"/>
                      <w:b/>
                      <w:bCs/>
                      <w:color w:val="5B9BD5" w:themeColor="accent1"/>
                      <w:sz w:val="18"/>
                      <w:szCs w:val="18"/>
                      <w:lang w:eastAsia="ru-RU"/>
                    </w:rPr>
                    <w:t>1</w:t>
                  </w:r>
                </w:p>
              </w:tc>
              <w:tc>
                <w:tcPr>
                  <w:tcW w:w="636" w:type="dxa"/>
                  <w:tcBorders>
                    <w:top w:val="single" w:sz="4" w:space="0" w:color="000000"/>
                    <w:left w:val="single" w:sz="4" w:space="0" w:color="000000"/>
                    <w:bottom w:val="single" w:sz="4" w:space="0" w:color="000000"/>
                    <w:right w:val="single" w:sz="4" w:space="0" w:color="000000"/>
                  </w:tcBorders>
                  <w:vAlign w:val="center"/>
                  <w:hideMark/>
                </w:tcPr>
                <w:p w14:paraId="4839FFA2"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r w:rsidRPr="00A14D02">
                    <w:rPr>
                      <w:rFonts w:ascii="Times New Roman" w:eastAsia="Times New Roman" w:hAnsi="Times New Roman" w:cs="Times New Roman"/>
                      <w:b/>
                      <w:bCs/>
                      <w:color w:val="5B9BD5" w:themeColor="accent1"/>
                      <w:sz w:val="28"/>
                      <w:szCs w:val="28"/>
                      <w:lang w:val="en-US" w:eastAsia="ru-RU"/>
                    </w:rPr>
                    <w:t>GD</w:t>
                  </w:r>
                </w:p>
              </w:tc>
              <w:tc>
                <w:tcPr>
                  <w:tcW w:w="471" w:type="dxa"/>
                  <w:tcBorders>
                    <w:top w:val="single" w:sz="4" w:space="0" w:color="000000"/>
                    <w:left w:val="single" w:sz="4" w:space="0" w:color="000000"/>
                    <w:bottom w:val="single" w:sz="4" w:space="0" w:color="000000"/>
                    <w:right w:val="single" w:sz="4" w:space="0" w:color="000000"/>
                  </w:tcBorders>
                  <w:vAlign w:val="center"/>
                </w:tcPr>
                <w:p w14:paraId="7410D093" w14:textId="77777777" w:rsidR="00A14D02" w:rsidRPr="00A14D02" w:rsidRDefault="00A14D02" w:rsidP="00A14D02">
                  <w:pPr>
                    <w:spacing w:after="0" w:line="276" w:lineRule="auto"/>
                    <w:ind w:right="-1"/>
                    <w:jc w:val="both"/>
                    <w:rPr>
                      <w:rFonts w:ascii="Times New Roman" w:eastAsia="Times New Roman" w:hAnsi="Times New Roman" w:cs="Times New Roman"/>
                      <w:b/>
                      <w:sz w:val="28"/>
                      <w:szCs w:val="28"/>
                      <w:lang w:eastAsia="ru-RU"/>
                    </w:rPr>
                  </w:pPr>
                </w:p>
              </w:tc>
              <w:tc>
                <w:tcPr>
                  <w:tcW w:w="483" w:type="dxa"/>
                  <w:tcBorders>
                    <w:top w:val="single" w:sz="4" w:space="0" w:color="000000"/>
                    <w:left w:val="single" w:sz="4" w:space="0" w:color="000000"/>
                    <w:bottom w:val="single" w:sz="4" w:space="0" w:color="000000"/>
                    <w:right w:val="single" w:sz="4" w:space="0" w:color="000000"/>
                  </w:tcBorders>
                  <w:vAlign w:val="center"/>
                </w:tcPr>
                <w:p w14:paraId="441E98BB" w14:textId="77777777" w:rsidR="00A14D02" w:rsidRPr="00A14D02" w:rsidRDefault="00A14D02" w:rsidP="00A14D02">
                  <w:pPr>
                    <w:spacing w:after="0" w:line="276" w:lineRule="auto"/>
                    <w:ind w:right="-1"/>
                    <w:jc w:val="both"/>
                    <w:rPr>
                      <w:rFonts w:ascii="Times New Roman" w:eastAsia="Times New Roman" w:hAnsi="Times New Roman" w:cs="Times New Roman"/>
                      <w:b/>
                      <w:sz w:val="28"/>
                      <w:szCs w:val="28"/>
                      <w:lang w:eastAsia="ru-RU"/>
                    </w:rPr>
                  </w:pPr>
                </w:p>
              </w:tc>
            </w:tr>
            <w:tr w:rsidR="00A14D02" w:rsidRPr="00A14D02" w14:paraId="45E55D8C" w14:textId="77777777" w:rsidTr="00D331E7">
              <w:trPr>
                <w:gridAfter w:val="1"/>
                <w:wAfter w:w="483" w:type="dxa"/>
              </w:trPr>
              <w:tc>
                <w:tcPr>
                  <w:tcW w:w="483" w:type="dxa"/>
                  <w:tcBorders>
                    <w:top w:val="single" w:sz="4" w:space="0" w:color="000000"/>
                    <w:left w:val="single" w:sz="4" w:space="0" w:color="000000"/>
                    <w:bottom w:val="single" w:sz="4" w:space="0" w:color="000000"/>
                    <w:right w:val="single" w:sz="4" w:space="0" w:color="000000"/>
                  </w:tcBorders>
                  <w:vAlign w:val="center"/>
                  <w:hideMark/>
                </w:tcPr>
                <w:p w14:paraId="0191F8AE"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r w:rsidRPr="00A14D02">
                    <w:rPr>
                      <w:rFonts w:ascii="Times New Roman" w:eastAsia="Times New Roman" w:hAnsi="Times New Roman" w:cs="Times New Roman"/>
                      <w:b/>
                      <w:bCs/>
                      <w:color w:val="FF0000"/>
                      <w:sz w:val="28"/>
                      <w:szCs w:val="28"/>
                      <w:lang w:val="en-US" w:eastAsia="ru-RU"/>
                    </w:rPr>
                    <w:t>T</w:t>
                  </w:r>
                  <w:r w:rsidRPr="00A14D02">
                    <w:rPr>
                      <w:rFonts w:ascii="Times New Roman" w:eastAsia="Times New Roman" w:hAnsi="Times New Roman" w:cs="Times New Roman"/>
                      <w:b/>
                      <w:bCs/>
                      <w:color w:val="FF0000"/>
                      <w:sz w:val="18"/>
                      <w:szCs w:val="18"/>
                      <w:lang w:eastAsia="ru-RU"/>
                    </w:rPr>
                    <w:t>1</w:t>
                  </w:r>
                </w:p>
              </w:tc>
              <w:tc>
                <w:tcPr>
                  <w:tcW w:w="503" w:type="dxa"/>
                  <w:tcBorders>
                    <w:top w:val="single" w:sz="4" w:space="0" w:color="000000"/>
                    <w:left w:val="single" w:sz="4" w:space="0" w:color="000000"/>
                    <w:bottom w:val="single" w:sz="4" w:space="0" w:color="000000"/>
                    <w:right w:val="single" w:sz="4" w:space="0" w:color="000000"/>
                  </w:tcBorders>
                  <w:vAlign w:val="center"/>
                  <w:hideMark/>
                </w:tcPr>
                <w:p w14:paraId="57FDD073"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r w:rsidRPr="00A14D02">
                    <w:rPr>
                      <w:rFonts w:ascii="Times New Roman" w:eastAsia="Times New Roman" w:hAnsi="Times New Roman" w:cs="Times New Roman"/>
                      <w:b/>
                      <w:bCs/>
                      <w:color w:val="FF0000"/>
                      <w:sz w:val="28"/>
                      <w:szCs w:val="28"/>
                      <w:lang w:val="en-US" w:eastAsia="ru-RU"/>
                    </w:rPr>
                    <w:t>U</w:t>
                  </w:r>
                  <w:r w:rsidRPr="00A14D02">
                    <w:rPr>
                      <w:rFonts w:ascii="Times New Roman" w:eastAsia="Times New Roman" w:hAnsi="Times New Roman" w:cs="Times New Roman"/>
                      <w:b/>
                      <w:bCs/>
                      <w:color w:val="FF0000"/>
                      <w:sz w:val="18"/>
                      <w:szCs w:val="18"/>
                      <w:lang w:eastAsia="ru-RU"/>
                    </w:rPr>
                    <w:t>2</w:t>
                  </w:r>
                </w:p>
              </w:tc>
              <w:tc>
                <w:tcPr>
                  <w:tcW w:w="636" w:type="dxa"/>
                  <w:tcBorders>
                    <w:top w:val="single" w:sz="4" w:space="0" w:color="000000"/>
                    <w:left w:val="single" w:sz="4" w:space="0" w:color="000000"/>
                    <w:bottom w:val="single" w:sz="4" w:space="0" w:color="000000"/>
                    <w:right w:val="single" w:sz="4" w:space="0" w:color="000000"/>
                  </w:tcBorders>
                  <w:vAlign w:val="center"/>
                  <w:hideMark/>
                </w:tcPr>
                <w:p w14:paraId="3F32B02F"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r w:rsidRPr="00A14D02">
                    <w:rPr>
                      <w:rFonts w:ascii="Times New Roman" w:eastAsia="Times New Roman" w:hAnsi="Times New Roman" w:cs="Times New Roman"/>
                      <w:b/>
                      <w:bCs/>
                      <w:color w:val="FF0000"/>
                      <w:sz w:val="28"/>
                      <w:szCs w:val="28"/>
                      <w:lang w:val="en-US" w:eastAsia="ru-RU"/>
                    </w:rPr>
                    <w:t>GD</w:t>
                  </w:r>
                </w:p>
              </w:tc>
              <w:tc>
                <w:tcPr>
                  <w:tcW w:w="471" w:type="dxa"/>
                  <w:tcBorders>
                    <w:top w:val="single" w:sz="4" w:space="0" w:color="000000"/>
                    <w:left w:val="single" w:sz="4" w:space="0" w:color="000000"/>
                    <w:bottom w:val="single" w:sz="4" w:space="0" w:color="000000"/>
                    <w:right w:val="single" w:sz="4" w:space="0" w:color="000000"/>
                  </w:tcBorders>
                  <w:vAlign w:val="center"/>
                </w:tcPr>
                <w:p w14:paraId="169DC94D" w14:textId="77777777" w:rsidR="00A14D02" w:rsidRPr="00A14D02" w:rsidRDefault="00A14D02" w:rsidP="00A14D02">
                  <w:pPr>
                    <w:spacing w:after="0" w:line="276" w:lineRule="auto"/>
                    <w:ind w:right="-1"/>
                    <w:jc w:val="both"/>
                    <w:rPr>
                      <w:rFonts w:ascii="Times New Roman" w:eastAsia="Times New Roman" w:hAnsi="Times New Roman" w:cs="Times New Roman"/>
                      <w:b/>
                      <w:sz w:val="28"/>
                      <w:szCs w:val="28"/>
                      <w:lang w:eastAsia="ru-RU"/>
                    </w:rPr>
                  </w:pPr>
                </w:p>
              </w:tc>
              <w:tc>
                <w:tcPr>
                  <w:tcW w:w="483" w:type="dxa"/>
                  <w:tcBorders>
                    <w:top w:val="single" w:sz="4" w:space="0" w:color="000000"/>
                    <w:left w:val="single" w:sz="4" w:space="0" w:color="000000"/>
                    <w:bottom w:val="single" w:sz="4" w:space="0" w:color="000000"/>
                    <w:right w:val="single" w:sz="4" w:space="0" w:color="000000"/>
                  </w:tcBorders>
                  <w:vAlign w:val="center"/>
                </w:tcPr>
                <w:p w14:paraId="3E405ABA" w14:textId="77777777" w:rsidR="00A14D02" w:rsidRPr="00A14D02" w:rsidRDefault="00A14D02" w:rsidP="00A14D02">
                  <w:pPr>
                    <w:spacing w:after="0" w:line="276" w:lineRule="auto"/>
                    <w:ind w:right="-1"/>
                    <w:jc w:val="both"/>
                    <w:rPr>
                      <w:rFonts w:ascii="Times New Roman" w:eastAsia="Times New Roman" w:hAnsi="Times New Roman" w:cs="Times New Roman"/>
                      <w:b/>
                      <w:sz w:val="28"/>
                      <w:szCs w:val="28"/>
                      <w:lang w:eastAsia="ru-RU"/>
                    </w:rPr>
                  </w:pPr>
                </w:p>
              </w:tc>
            </w:tr>
            <w:tr w:rsidR="00A14D02" w:rsidRPr="00A14D02" w14:paraId="2ACCA95C" w14:textId="77777777" w:rsidTr="00D331E7">
              <w:tc>
                <w:tcPr>
                  <w:tcW w:w="483" w:type="dxa"/>
                  <w:tcBorders>
                    <w:top w:val="single" w:sz="4" w:space="0" w:color="000000"/>
                    <w:left w:val="single" w:sz="4" w:space="0" w:color="000000"/>
                    <w:bottom w:val="single" w:sz="4" w:space="0" w:color="000000"/>
                    <w:right w:val="single" w:sz="4" w:space="0" w:color="000000"/>
                  </w:tcBorders>
                  <w:vAlign w:val="center"/>
                  <w:hideMark/>
                </w:tcPr>
                <w:p w14:paraId="0B42A4BF"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r w:rsidRPr="00A14D02">
                    <w:rPr>
                      <w:rFonts w:ascii="Times New Roman" w:eastAsia="Times New Roman" w:hAnsi="Times New Roman" w:cs="Times New Roman"/>
                      <w:b/>
                      <w:bCs/>
                      <w:color w:val="FF0000"/>
                      <w:sz w:val="28"/>
                      <w:szCs w:val="28"/>
                      <w:lang w:val="en-US" w:eastAsia="ru-RU"/>
                    </w:rPr>
                    <w:t>T</w:t>
                  </w:r>
                  <w:r w:rsidRPr="00A14D02">
                    <w:rPr>
                      <w:rFonts w:ascii="Times New Roman" w:eastAsia="Times New Roman" w:hAnsi="Times New Roman" w:cs="Times New Roman"/>
                      <w:b/>
                      <w:bCs/>
                      <w:color w:val="FF0000"/>
                      <w:sz w:val="18"/>
                      <w:szCs w:val="18"/>
                      <w:lang w:eastAsia="ru-RU"/>
                    </w:rPr>
                    <w:t>1</w:t>
                  </w:r>
                </w:p>
              </w:tc>
              <w:tc>
                <w:tcPr>
                  <w:tcW w:w="503" w:type="dxa"/>
                  <w:tcBorders>
                    <w:top w:val="single" w:sz="4" w:space="0" w:color="000000"/>
                    <w:left w:val="single" w:sz="4" w:space="0" w:color="000000"/>
                    <w:bottom w:val="single" w:sz="4" w:space="0" w:color="000000"/>
                    <w:right w:val="single" w:sz="4" w:space="0" w:color="000000"/>
                  </w:tcBorders>
                  <w:vAlign w:val="center"/>
                  <w:hideMark/>
                </w:tcPr>
                <w:p w14:paraId="16B6E18C"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r w:rsidRPr="00A14D02">
                    <w:rPr>
                      <w:rFonts w:ascii="Times New Roman" w:eastAsia="Times New Roman" w:hAnsi="Times New Roman" w:cs="Times New Roman"/>
                      <w:b/>
                      <w:bCs/>
                      <w:color w:val="5B9BD5" w:themeColor="accent1"/>
                      <w:sz w:val="28"/>
                      <w:szCs w:val="28"/>
                      <w:lang w:eastAsia="ru-RU"/>
                    </w:rPr>
                    <w:t>Р</w:t>
                  </w:r>
                </w:p>
              </w:tc>
              <w:tc>
                <w:tcPr>
                  <w:tcW w:w="636" w:type="dxa"/>
                  <w:tcBorders>
                    <w:top w:val="single" w:sz="4" w:space="0" w:color="000000"/>
                    <w:left w:val="single" w:sz="4" w:space="0" w:color="000000"/>
                    <w:bottom w:val="single" w:sz="4" w:space="0" w:color="000000"/>
                    <w:right w:val="single" w:sz="4" w:space="0" w:color="000000"/>
                  </w:tcBorders>
                  <w:vAlign w:val="center"/>
                  <w:hideMark/>
                </w:tcPr>
                <w:p w14:paraId="00F76725"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r w:rsidRPr="00A14D02">
                    <w:rPr>
                      <w:rFonts w:ascii="Times New Roman" w:eastAsia="Times New Roman" w:hAnsi="Times New Roman" w:cs="Times New Roman"/>
                      <w:b/>
                      <w:bCs/>
                      <w:color w:val="5B9BD5" w:themeColor="accent1"/>
                      <w:sz w:val="28"/>
                      <w:szCs w:val="28"/>
                      <w:lang w:eastAsia="ru-RU"/>
                    </w:rPr>
                    <w:t>Р</w:t>
                  </w:r>
                </w:p>
              </w:tc>
              <w:tc>
                <w:tcPr>
                  <w:tcW w:w="471" w:type="dxa"/>
                  <w:tcBorders>
                    <w:top w:val="single" w:sz="4" w:space="0" w:color="000000"/>
                    <w:left w:val="single" w:sz="4" w:space="0" w:color="000000"/>
                    <w:bottom w:val="single" w:sz="4" w:space="0" w:color="000000"/>
                    <w:right w:val="single" w:sz="4" w:space="0" w:color="000000"/>
                  </w:tcBorders>
                  <w:vAlign w:val="center"/>
                  <w:hideMark/>
                </w:tcPr>
                <w:p w14:paraId="2E3C9B28"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r w:rsidRPr="00A14D02">
                    <w:rPr>
                      <w:rFonts w:ascii="Times New Roman" w:eastAsia="Times New Roman" w:hAnsi="Times New Roman" w:cs="Times New Roman"/>
                      <w:b/>
                      <w:bCs/>
                      <w:color w:val="5B9BD5" w:themeColor="accent1"/>
                      <w:sz w:val="28"/>
                      <w:szCs w:val="28"/>
                      <w:lang w:eastAsia="ru-RU"/>
                    </w:rPr>
                    <w:t>Р</w:t>
                  </w:r>
                  <w:r w:rsidRPr="00A14D02">
                    <w:rPr>
                      <w:rFonts w:ascii="Times New Roman" w:eastAsia="Times New Roman" w:hAnsi="Times New Roman" w:cs="Times New Roman"/>
                      <w:b/>
                      <w:bCs/>
                      <w:color w:val="5B9BD5" w:themeColor="accent1"/>
                      <w:sz w:val="18"/>
                      <w:szCs w:val="18"/>
                      <w:lang w:eastAsia="ru-RU"/>
                    </w:rPr>
                    <w:t>2</w:t>
                  </w:r>
                </w:p>
              </w:tc>
              <w:tc>
                <w:tcPr>
                  <w:tcW w:w="483" w:type="dxa"/>
                  <w:tcBorders>
                    <w:top w:val="single" w:sz="4" w:space="0" w:color="000000"/>
                    <w:left w:val="single" w:sz="4" w:space="0" w:color="000000"/>
                    <w:bottom w:val="single" w:sz="4" w:space="0" w:color="000000"/>
                    <w:right w:val="single" w:sz="4" w:space="0" w:color="auto"/>
                  </w:tcBorders>
                  <w:vAlign w:val="center"/>
                  <w:hideMark/>
                </w:tcPr>
                <w:p w14:paraId="66192785"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r w:rsidRPr="00A14D02">
                    <w:rPr>
                      <w:rFonts w:ascii="Times New Roman" w:eastAsia="Times New Roman" w:hAnsi="Times New Roman" w:cs="Times New Roman"/>
                      <w:b/>
                      <w:bCs/>
                      <w:color w:val="FF0000"/>
                      <w:sz w:val="28"/>
                      <w:szCs w:val="28"/>
                      <w:lang w:val="en-US" w:eastAsia="ru-RU"/>
                    </w:rPr>
                    <w:t>T</w:t>
                  </w:r>
                  <w:r w:rsidRPr="00A14D02">
                    <w:rPr>
                      <w:rFonts w:ascii="Times New Roman" w:eastAsia="Times New Roman" w:hAnsi="Times New Roman" w:cs="Times New Roman"/>
                      <w:b/>
                      <w:bCs/>
                      <w:color w:val="FF0000"/>
                      <w:sz w:val="18"/>
                      <w:szCs w:val="18"/>
                      <w:lang w:eastAsia="ru-RU"/>
                    </w:rPr>
                    <w:t>1</w:t>
                  </w:r>
                </w:p>
              </w:tc>
              <w:tc>
                <w:tcPr>
                  <w:tcW w:w="483" w:type="dxa"/>
                  <w:tcBorders>
                    <w:top w:val="nil"/>
                    <w:left w:val="single" w:sz="4" w:space="0" w:color="auto"/>
                    <w:bottom w:val="nil"/>
                    <w:right w:val="nil"/>
                  </w:tcBorders>
                  <w:shd w:val="clear" w:color="auto" w:fill="E7E6E6" w:themeFill="background2"/>
                  <w:vAlign w:val="center"/>
                  <w:hideMark/>
                </w:tcPr>
                <w:p w14:paraId="6E0E046D"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r w:rsidRPr="00A14D02">
                    <w:rPr>
                      <w:rFonts w:ascii="Times New Roman" w:eastAsia="Times New Roman" w:hAnsi="Times New Roman" w:cs="Times New Roman"/>
                      <w:b/>
                      <w:bCs/>
                      <w:color w:val="FF0000"/>
                      <w:sz w:val="28"/>
                      <w:szCs w:val="28"/>
                      <w:lang w:val="en-US" w:eastAsia="ru-RU"/>
                    </w:rPr>
                    <w:t>GD</w:t>
                  </w:r>
                </w:p>
              </w:tc>
            </w:tr>
          </w:tbl>
          <w:p w14:paraId="0889E74C" w14:textId="77777777" w:rsidR="00A14D02" w:rsidRPr="00A14D02" w:rsidRDefault="00A14D02" w:rsidP="00A14D02">
            <w:pPr>
              <w:spacing w:before="240" w:after="0" w:line="276" w:lineRule="auto"/>
              <w:ind w:right="-1" w:firstLine="284"/>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Технический фол игроку должен быть обозначен записью «Т». Если наказанием являются штрафные броски, они должны быть обозначены добавлением соответствующего количества штрафных бросков (1) рядом с «Т».</w:t>
            </w:r>
          </w:p>
          <w:p w14:paraId="2D7AFCEB" w14:textId="77777777" w:rsidR="00A14D02" w:rsidRPr="00A14D02" w:rsidRDefault="00A14D02" w:rsidP="00A14D02">
            <w:pPr>
              <w:spacing w:after="0" w:line="276" w:lineRule="auto"/>
              <w:ind w:right="-1" w:firstLine="284"/>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Второй технический фол также должен быть обозначен записью «Т», с последующей записью «GD» за дисквалификацию до конца игры в последующей клетке.</w:t>
            </w:r>
          </w:p>
          <w:p w14:paraId="62458096" w14:textId="77777777" w:rsidR="00A14D02" w:rsidRPr="00A14D02" w:rsidRDefault="00A14D02" w:rsidP="00A14D02">
            <w:pPr>
              <w:spacing w:after="0" w:line="276" w:lineRule="auto"/>
              <w:ind w:right="-1" w:firstLine="284"/>
              <w:jc w:val="both"/>
              <w:rPr>
                <w:rFonts w:ascii="Times New Roman" w:eastAsia="Times New Roman" w:hAnsi="Times New Roman" w:cs="Times New Roman"/>
                <w:b/>
                <w:sz w:val="28"/>
                <w:szCs w:val="28"/>
                <w:lang w:eastAsia="ru-RU"/>
              </w:rPr>
            </w:pPr>
            <w:r w:rsidRPr="00A14D02">
              <w:rPr>
                <w:rFonts w:ascii="Times New Roman" w:eastAsia="Times New Roman" w:hAnsi="Times New Roman" w:cs="Times New Roman"/>
                <w:sz w:val="28"/>
                <w:szCs w:val="28"/>
                <w:lang w:eastAsia="ru-RU"/>
              </w:rPr>
              <w:t>Технический фол игрока, который ранее был наказан неспортивным фолом или Неспортивный фол игрока, который ранее был наказан Техническим фолом также должен быть обозначен записью «T» или «U» с последующей записью «GD» в следующей клетке.</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F62E3B2" w14:textId="77777777" w:rsidR="00A14D02" w:rsidRPr="00A14D02" w:rsidRDefault="00A14D02" w:rsidP="00A14D02">
            <w:pPr>
              <w:spacing w:after="0" w:line="240" w:lineRule="auto"/>
              <w:rPr>
                <w:sz w:val="28"/>
                <w:szCs w:val="28"/>
              </w:rPr>
            </w:pPr>
          </w:p>
        </w:tc>
      </w:tr>
      <w:tr w:rsidR="00A14D02" w:rsidRPr="00A14D02" w14:paraId="7F5E51BC" w14:textId="77777777" w:rsidTr="00D331E7">
        <w:tc>
          <w:tcPr>
            <w:tcW w:w="68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FDD032"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sz w:val="28"/>
                <w:szCs w:val="28"/>
                <w:lang w:eastAsia="ru-RU"/>
              </w:rPr>
              <w:t>Неспортивные фолы и комбинация</w:t>
            </w:r>
          </w:p>
        </w:tc>
        <w:tc>
          <w:tcPr>
            <w:tcW w:w="249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2902D4" w14:textId="77777777" w:rsidR="00A14D02" w:rsidRPr="00A14D02" w:rsidRDefault="00A14D02" w:rsidP="00A14D02">
            <w:pPr>
              <w:spacing w:after="0" w:line="276" w:lineRule="auto"/>
              <w:ind w:right="-1"/>
              <w:jc w:val="both"/>
              <w:rPr>
                <w:rFonts w:eastAsia="Times New Roman"/>
                <w:sz w:val="28"/>
                <w:szCs w:val="28"/>
                <w:lang w:eastAsia="ru-RU"/>
              </w:rPr>
            </w:pPr>
            <w:r w:rsidRPr="00A14D02">
              <w:rPr>
                <w:rFonts w:ascii="Times New Roman" w:eastAsia="Times New Roman" w:hAnsi="Times New Roman" w:cs="Times New Roman"/>
                <w:noProof/>
                <w:sz w:val="24"/>
                <w:szCs w:val="24"/>
                <w:lang w:eastAsia="ru-RU"/>
              </w:rPr>
              <w:drawing>
                <wp:anchor distT="0" distB="0" distL="114300" distR="114300" simplePos="0" relativeHeight="251683840" behindDoc="0" locked="0" layoutInCell="1" allowOverlap="1" wp14:anchorId="1F3B499C" wp14:editId="4083A3B6">
                  <wp:simplePos x="0" y="0"/>
                  <wp:positionH relativeFrom="column">
                    <wp:posOffset>-1270</wp:posOffset>
                  </wp:positionH>
                  <wp:positionV relativeFrom="paragraph">
                    <wp:posOffset>0</wp:posOffset>
                  </wp:positionV>
                  <wp:extent cx="1057275" cy="1495425"/>
                  <wp:effectExtent l="0" t="0" r="9525" b="9525"/>
                  <wp:wrapTopAndBottom/>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57275" cy="1495425"/>
                          </a:xfrm>
                          <a:prstGeom prst="rect">
                            <a:avLst/>
                          </a:prstGeom>
                          <a:noFill/>
                        </pic:spPr>
                      </pic:pic>
                    </a:graphicData>
                  </a:graphic>
                  <wp14:sizeRelH relativeFrom="page">
                    <wp14:pctWidth>0</wp14:pctWidth>
                  </wp14:sizeRelH>
                  <wp14:sizeRelV relativeFrom="page">
                    <wp14:pctHeight>0</wp14:pctHeight>
                  </wp14:sizeRelV>
                </wp:anchor>
              </w:drawing>
            </w:r>
          </w:p>
        </w:tc>
      </w:tr>
      <w:tr w:rsidR="00A14D02" w:rsidRPr="00A14D02" w14:paraId="33B30A48" w14:textId="77777777" w:rsidTr="00D331E7">
        <w:tc>
          <w:tcPr>
            <w:tcW w:w="68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728784" w14:textId="77777777" w:rsidR="00A14D02" w:rsidRPr="00A14D02" w:rsidRDefault="00A14D02" w:rsidP="00A14D02">
            <w:pPr>
              <w:spacing w:after="0" w:line="276" w:lineRule="auto"/>
              <w:ind w:right="-1"/>
              <w:jc w:val="both"/>
              <w:rPr>
                <w:rFonts w:ascii="Times New Roman" w:eastAsia="Times New Roman" w:hAnsi="Times New Roman" w:cs="Times New Roman"/>
                <w:bCs/>
                <w:sz w:val="28"/>
                <w:szCs w:val="28"/>
                <w:lang w:eastAsia="ru-RU"/>
              </w:rPr>
            </w:pPr>
          </w:p>
          <w:tbl>
            <w:tblPr>
              <w:tblW w:w="0" w:type="auto"/>
              <w:tblLook w:val="04A0" w:firstRow="1" w:lastRow="0" w:firstColumn="1" w:lastColumn="0" w:noHBand="0" w:noVBand="1"/>
            </w:tblPr>
            <w:tblGrid>
              <w:gridCol w:w="509"/>
              <w:gridCol w:w="509"/>
              <w:gridCol w:w="636"/>
              <w:gridCol w:w="478"/>
              <w:gridCol w:w="509"/>
              <w:gridCol w:w="636"/>
            </w:tblGrid>
            <w:tr w:rsidR="00A14D02" w:rsidRPr="00A14D02" w14:paraId="582E2395" w14:textId="77777777" w:rsidTr="00D331E7">
              <w:trPr>
                <w:gridAfter w:val="1"/>
                <w:wAfter w:w="483" w:type="dxa"/>
              </w:trPr>
              <w:tc>
                <w:tcPr>
                  <w:tcW w:w="483" w:type="dxa"/>
                  <w:tcBorders>
                    <w:top w:val="single" w:sz="4" w:space="0" w:color="000000"/>
                    <w:left w:val="single" w:sz="4" w:space="0" w:color="000000"/>
                    <w:bottom w:val="single" w:sz="4" w:space="0" w:color="000000"/>
                    <w:right w:val="single" w:sz="4" w:space="0" w:color="000000"/>
                  </w:tcBorders>
                  <w:vAlign w:val="center"/>
                  <w:hideMark/>
                </w:tcPr>
                <w:p w14:paraId="24C5B449"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r w:rsidRPr="00A14D02">
                    <w:rPr>
                      <w:rFonts w:ascii="Times New Roman" w:eastAsia="Times New Roman" w:hAnsi="Times New Roman" w:cs="Times New Roman"/>
                      <w:b/>
                      <w:bCs/>
                      <w:color w:val="FF0000"/>
                      <w:sz w:val="28"/>
                      <w:szCs w:val="28"/>
                      <w:lang w:val="en-US" w:eastAsia="ru-RU"/>
                    </w:rPr>
                    <w:t>U</w:t>
                  </w:r>
                  <w:r w:rsidRPr="00A14D02">
                    <w:rPr>
                      <w:rFonts w:ascii="Times New Roman" w:eastAsia="Times New Roman" w:hAnsi="Times New Roman" w:cs="Times New Roman"/>
                      <w:b/>
                      <w:bCs/>
                      <w:color w:val="FF0000"/>
                      <w:sz w:val="18"/>
                      <w:szCs w:val="18"/>
                      <w:lang w:eastAsia="ru-RU"/>
                    </w:rPr>
                    <w:t>2</w:t>
                  </w:r>
                </w:p>
              </w:tc>
              <w:tc>
                <w:tcPr>
                  <w:tcW w:w="503" w:type="dxa"/>
                  <w:tcBorders>
                    <w:top w:val="single" w:sz="4" w:space="0" w:color="000000"/>
                    <w:left w:val="single" w:sz="4" w:space="0" w:color="000000"/>
                    <w:bottom w:val="single" w:sz="4" w:space="0" w:color="000000"/>
                    <w:right w:val="single" w:sz="4" w:space="0" w:color="000000"/>
                  </w:tcBorders>
                  <w:vAlign w:val="center"/>
                  <w:hideMark/>
                </w:tcPr>
                <w:p w14:paraId="4FA22C7C"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r w:rsidRPr="00A14D02">
                    <w:rPr>
                      <w:rFonts w:ascii="Times New Roman" w:eastAsia="Times New Roman" w:hAnsi="Times New Roman" w:cs="Times New Roman"/>
                      <w:b/>
                      <w:bCs/>
                      <w:color w:val="5B9BD5" w:themeColor="accent1"/>
                      <w:sz w:val="28"/>
                      <w:szCs w:val="28"/>
                      <w:lang w:val="en-US" w:eastAsia="ru-RU"/>
                    </w:rPr>
                    <w:t>U</w:t>
                  </w:r>
                  <w:r w:rsidRPr="00A14D02">
                    <w:rPr>
                      <w:rFonts w:ascii="Times New Roman" w:eastAsia="Times New Roman" w:hAnsi="Times New Roman" w:cs="Times New Roman"/>
                      <w:b/>
                      <w:bCs/>
                      <w:color w:val="5B9BD5" w:themeColor="accent1"/>
                      <w:sz w:val="18"/>
                      <w:szCs w:val="18"/>
                      <w:lang w:eastAsia="ru-RU"/>
                    </w:rPr>
                    <w:t>2</w:t>
                  </w:r>
                </w:p>
              </w:tc>
              <w:tc>
                <w:tcPr>
                  <w:tcW w:w="636" w:type="dxa"/>
                  <w:tcBorders>
                    <w:top w:val="single" w:sz="4" w:space="0" w:color="000000"/>
                    <w:left w:val="single" w:sz="4" w:space="0" w:color="000000"/>
                    <w:bottom w:val="single" w:sz="4" w:space="0" w:color="000000"/>
                    <w:right w:val="single" w:sz="4" w:space="0" w:color="000000"/>
                  </w:tcBorders>
                  <w:vAlign w:val="center"/>
                  <w:hideMark/>
                </w:tcPr>
                <w:p w14:paraId="1B917454"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r w:rsidRPr="00A14D02">
                    <w:rPr>
                      <w:rFonts w:ascii="Times New Roman" w:eastAsia="Times New Roman" w:hAnsi="Times New Roman" w:cs="Times New Roman"/>
                      <w:b/>
                      <w:bCs/>
                      <w:color w:val="5B9BD5" w:themeColor="accent1"/>
                      <w:sz w:val="28"/>
                      <w:szCs w:val="28"/>
                      <w:lang w:val="en-US" w:eastAsia="ru-RU"/>
                    </w:rPr>
                    <w:t>GD</w:t>
                  </w:r>
                </w:p>
              </w:tc>
              <w:tc>
                <w:tcPr>
                  <w:tcW w:w="471" w:type="dxa"/>
                  <w:tcBorders>
                    <w:top w:val="single" w:sz="4" w:space="0" w:color="000000"/>
                    <w:left w:val="single" w:sz="4" w:space="0" w:color="000000"/>
                    <w:bottom w:val="single" w:sz="4" w:space="0" w:color="000000"/>
                    <w:right w:val="single" w:sz="4" w:space="0" w:color="000000"/>
                  </w:tcBorders>
                  <w:vAlign w:val="center"/>
                </w:tcPr>
                <w:p w14:paraId="362887D8" w14:textId="77777777" w:rsidR="00A14D02" w:rsidRPr="00A14D02" w:rsidRDefault="00A14D02" w:rsidP="00A14D02">
                  <w:pPr>
                    <w:spacing w:after="0" w:line="276" w:lineRule="auto"/>
                    <w:ind w:right="-1"/>
                    <w:jc w:val="both"/>
                    <w:rPr>
                      <w:rFonts w:ascii="Times New Roman" w:eastAsia="Times New Roman" w:hAnsi="Times New Roman" w:cs="Times New Roman"/>
                      <w:b/>
                      <w:sz w:val="28"/>
                      <w:szCs w:val="28"/>
                      <w:lang w:eastAsia="ru-RU"/>
                    </w:rPr>
                  </w:pPr>
                </w:p>
              </w:tc>
              <w:tc>
                <w:tcPr>
                  <w:tcW w:w="483" w:type="dxa"/>
                  <w:tcBorders>
                    <w:top w:val="single" w:sz="4" w:space="0" w:color="000000"/>
                    <w:left w:val="single" w:sz="4" w:space="0" w:color="000000"/>
                    <w:bottom w:val="single" w:sz="4" w:space="0" w:color="000000"/>
                    <w:right w:val="single" w:sz="4" w:space="0" w:color="000000"/>
                  </w:tcBorders>
                  <w:vAlign w:val="center"/>
                </w:tcPr>
                <w:p w14:paraId="4BF02E54" w14:textId="77777777" w:rsidR="00A14D02" w:rsidRPr="00A14D02" w:rsidRDefault="00A14D02" w:rsidP="00A14D02">
                  <w:pPr>
                    <w:spacing w:after="0" w:line="276" w:lineRule="auto"/>
                    <w:ind w:right="-1"/>
                    <w:jc w:val="both"/>
                    <w:rPr>
                      <w:rFonts w:ascii="Times New Roman" w:eastAsia="Times New Roman" w:hAnsi="Times New Roman" w:cs="Times New Roman"/>
                      <w:b/>
                      <w:sz w:val="28"/>
                      <w:szCs w:val="28"/>
                      <w:lang w:eastAsia="ru-RU"/>
                    </w:rPr>
                  </w:pPr>
                </w:p>
              </w:tc>
            </w:tr>
            <w:tr w:rsidR="00A14D02" w:rsidRPr="00A14D02" w14:paraId="6EC5F16A" w14:textId="77777777" w:rsidTr="00D331E7">
              <w:trPr>
                <w:gridAfter w:val="1"/>
                <w:wAfter w:w="483" w:type="dxa"/>
              </w:trPr>
              <w:tc>
                <w:tcPr>
                  <w:tcW w:w="483" w:type="dxa"/>
                  <w:tcBorders>
                    <w:top w:val="single" w:sz="4" w:space="0" w:color="000000"/>
                    <w:left w:val="single" w:sz="4" w:space="0" w:color="000000"/>
                    <w:bottom w:val="single" w:sz="4" w:space="0" w:color="000000"/>
                    <w:right w:val="single" w:sz="4" w:space="0" w:color="000000"/>
                  </w:tcBorders>
                  <w:vAlign w:val="center"/>
                  <w:hideMark/>
                </w:tcPr>
                <w:p w14:paraId="7D17E783"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r w:rsidRPr="00A14D02">
                    <w:rPr>
                      <w:rFonts w:ascii="Times New Roman" w:eastAsia="Times New Roman" w:hAnsi="Times New Roman" w:cs="Times New Roman"/>
                      <w:b/>
                      <w:bCs/>
                      <w:color w:val="FF0000"/>
                      <w:sz w:val="28"/>
                      <w:szCs w:val="28"/>
                      <w:lang w:val="en-US" w:eastAsia="ru-RU"/>
                    </w:rPr>
                    <w:t>T</w:t>
                  </w:r>
                  <w:r w:rsidRPr="00A14D02">
                    <w:rPr>
                      <w:rFonts w:ascii="Times New Roman" w:eastAsia="Times New Roman" w:hAnsi="Times New Roman" w:cs="Times New Roman"/>
                      <w:b/>
                      <w:bCs/>
                      <w:color w:val="FF0000"/>
                      <w:sz w:val="18"/>
                      <w:szCs w:val="18"/>
                      <w:lang w:eastAsia="ru-RU"/>
                    </w:rPr>
                    <w:t>1</w:t>
                  </w:r>
                </w:p>
              </w:tc>
              <w:tc>
                <w:tcPr>
                  <w:tcW w:w="503" w:type="dxa"/>
                  <w:tcBorders>
                    <w:top w:val="single" w:sz="4" w:space="0" w:color="000000"/>
                    <w:left w:val="single" w:sz="4" w:space="0" w:color="000000"/>
                    <w:bottom w:val="single" w:sz="4" w:space="0" w:color="000000"/>
                    <w:right w:val="single" w:sz="4" w:space="0" w:color="000000"/>
                  </w:tcBorders>
                  <w:vAlign w:val="center"/>
                  <w:hideMark/>
                </w:tcPr>
                <w:p w14:paraId="19198B5F"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r w:rsidRPr="00A14D02">
                    <w:rPr>
                      <w:rFonts w:ascii="Times New Roman" w:eastAsia="Times New Roman" w:hAnsi="Times New Roman" w:cs="Times New Roman"/>
                      <w:b/>
                      <w:bCs/>
                      <w:color w:val="FF0000"/>
                      <w:sz w:val="28"/>
                      <w:szCs w:val="28"/>
                      <w:lang w:val="en-US" w:eastAsia="ru-RU"/>
                    </w:rPr>
                    <w:t>U</w:t>
                  </w:r>
                  <w:r w:rsidRPr="00A14D02">
                    <w:rPr>
                      <w:rFonts w:ascii="Times New Roman" w:eastAsia="Times New Roman" w:hAnsi="Times New Roman" w:cs="Times New Roman"/>
                      <w:b/>
                      <w:bCs/>
                      <w:color w:val="FF0000"/>
                      <w:sz w:val="18"/>
                      <w:szCs w:val="18"/>
                      <w:lang w:eastAsia="ru-RU"/>
                    </w:rPr>
                    <w:t>2</w:t>
                  </w:r>
                </w:p>
              </w:tc>
              <w:tc>
                <w:tcPr>
                  <w:tcW w:w="636" w:type="dxa"/>
                  <w:tcBorders>
                    <w:top w:val="single" w:sz="4" w:space="0" w:color="000000"/>
                    <w:left w:val="single" w:sz="4" w:space="0" w:color="000000"/>
                    <w:bottom w:val="single" w:sz="4" w:space="0" w:color="000000"/>
                    <w:right w:val="single" w:sz="4" w:space="0" w:color="000000"/>
                  </w:tcBorders>
                  <w:vAlign w:val="center"/>
                  <w:hideMark/>
                </w:tcPr>
                <w:p w14:paraId="04047BE1"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r w:rsidRPr="00A14D02">
                    <w:rPr>
                      <w:rFonts w:ascii="Times New Roman" w:eastAsia="Times New Roman" w:hAnsi="Times New Roman" w:cs="Times New Roman"/>
                      <w:b/>
                      <w:bCs/>
                      <w:color w:val="FF0000"/>
                      <w:sz w:val="28"/>
                      <w:szCs w:val="28"/>
                      <w:lang w:val="en-US" w:eastAsia="ru-RU"/>
                    </w:rPr>
                    <w:t>GD</w:t>
                  </w:r>
                </w:p>
              </w:tc>
              <w:tc>
                <w:tcPr>
                  <w:tcW w:w="471" w:type="dxa"/>
                  <w:tcBorders>
                    <w:top w:val="single" w:sz="4" w:space="0" w:color="000000"/>
                    <w:left w:val="single" w:sz="4" w:space="0" w:color="000000"/>
                    <w:bottom w:val="single" w:sz="4" w:space="0" w:color="000000"/>
                    <w:right w:val="single" w:sz="4" w:space="0" w:color="000000"/>
                  </w:tcBorders>
                  <w:vAlign w:val="center"/>
                </w:tcPr>
                <w:p w14:paraId="3B111B57" w14:textId="77777777" w:rsidR="00A14D02" w:rsidRPr="00A14D02" w:rsidRDefault="00A14D02" w:rsidP="00A14D02">
                  <w:pPr>
                    <w:spacing w:after="0" w:line="276" w:lineRule="auto"/>
                    <w:ind w:right="-1"/>
                    <w:jc w:val="both"/>
                    <w:rPr>
                      <w:rFonts w:ascii="Times New Roman" w:eastAsia="Times New Roman" w:hAnsi="Times New Roman" w:cs="Times New Roman"/>
                      <w:b/>
                      <w:sz w:val="28"/>
                      <w:szCs w:val="28"/>
                      <w:lang w:eastAsia="ru-RU"/>
                    </w:rPr>
                  </w:pPr>
                </w:p>
              </w:tc>
              <w:tc>
                <w:tcPr>
                  <w:tcW w:w="483" w:type="dxa"/>
                  <w:tcBorders>
                    <w:top w:val="single" w:sz="4" w:space="0" w:color="000000"/>
                    <w:left w:val="single" w:sz="4" w:space="0" w:color="000000"/>
                    <w:bottom w:val="single" w:sz="4" w:space="0" w:color="000000"/>
                    <w:right w:val="single" w:sz="4" w:space="0" w:color="000000"/>
                  </w:tcBorders>
                  <w:vAlign w:val="center"/>
                </w:tcPr>
                <w:p w14:paraId="1A529FB7" w14:textId="77777777" w:rsidR="00A14D02" w:rsidRPr="00A14D02" w:rsidRDefault="00A14D02" w:rsidP="00A14D02">
                  <w:pPr>
                    <w:spacing w:after="0" w:line="276" w:lineRule="auto"/>
                    <w:ind w:right="-1"/>
                    <w:jc w:val="both"/>
                    <w:rPr>
                      <w:rFonts w:ascii="Times New Roman" w:eastAsia="Times New Roman" w:hAnsi="Times New Roman" w:cs="Times New Roman"/>
                      <w:b/>
                      <w:sz w:val="28"/>
                      <w:szCs w:val="28"/>
                      <w:lang w:eastAsia="ru-RU"/>
                    </w:rPr>
                  </w:pPr>
                </w:p>
              </w:tc>
            </w:tr>
            <w:tr w:rsidR="00A14D02" w:rsidRPr="00A14D02" w14:paraId="17ED0792" w14:textId="77777777" w:rsidTr="00D331E7">
              <w:tc>
                <w:tcPr>
                  <w:tcW w:w="483" w:type="dxa"/>
                  <w:tcBorders>
                    <w:top w:val="single" w:sz="4" w:space="0" w:color="000000"/>
                    <w:left w:val="single" w:sz="4" w:space="0" w:color="000000"/>
                    <w:bottom w:val="single" w:sz="4" w:space="0" w:color="000000"/>
                    <w:right w:val="single" w:sz="4" w:space="0" w:color="000000"/>
                  </w:tcBorders>
                  <w:vAlign w:val="center"/>
                  <w:hideMark/>
                </w:tcPr>
                <w:p w14:paraId="3ACB69B7"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r w:rsidRPr="00A14D02">
                    <w:rPr>
                      <w:rFonts w:ascii="Times New Roman" w:eastAsia="Times New Roman" w:hAnsi="Times New Roman" w:cs="Times New Roman"/>
                      <w:b/>
                      <w:bCs/>
                      <w:color w:val="FF0000"/>
                      <w:sz w:val="28"/>
                      <w:szCs w:val="28"/>
                      <w:lang w:val="en-US" w:eastAsia="ru-RU"/>
                    </w:rPr>
                    <w:t>U</w:t>
                  </w:r>
                  <w:r w:rsidRPr="00A14D02">
                    <w:rPr>
                      <w:rFonts w:ascii="Times New Roman" w:eastAsia="Times New Roman" w:hAnsi="Times New Roman" w:cs="Times New Roman"/>
                      <w:b/>
                      <w:bCs/>
                      <w:color w:val="FF0000"/>
                      <w:sz w:val="18"/>
                      <w:szCs w:val="18"/>
                      <w:lang w:eastAsia="ru-RU"/>
                    </w:rPr>
                    <w:t>2</w:t>
                  </w:r>
                </w:p>
              </w:tc>
              <w:tc>
                <w:tcPr>
                  <w:tcW w:w="503" w:type="dxa"/>
                  <w:tcBorders>
                    <w:top w:val="single" w:sz="4" w:space="0" w:color="000000"/>
                    <w:left w:val="single" w:sz="4" w:space="0" w:color="000000"/>
                    <w:bottom w:val="single" w:sz="4" w:space="0" w:color="000000"/>
                    <w:right w:val="single" w:sz="4" w:space="0" w:color="000000"/>
                  </w:tcBorders>
                  <w:vAlign w:val="center"/>
                  <w:hideMark/>
                </w:tcPr>
                <w:p w14:paraId="28A37536"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r w:rsidRPr="00A14D02">
                    <w:rPr>
                      <w:rFonts w:ascii="Times New Roman" w:eastAsia="Times New Roman" w:hAnsi="Times New Roman" w:cs="Times New Roman"/>
                      <w:b/>
                      <w:bCs/>
                      <w:color w:val="5B9BD5" w:themeColor="accent1"/>
                      <w:sz w:val="28"/>
                      <w:szCs w:val="28"/>
                      <w:lang w:eastAsia="ru-RU"/>
                    </w:rPr>
                    <w:t>Р</w:t>
                  </w:r>
                </w:p>
              </w:tc>
              <w:tc>
                <w:tcPr>
                  <w:tcW w:w="636" w:type="dxa"/>
                  <w:tcBorders>
                    <w:top w:val="single" w:sz="4" w:space="0" w:color="000000"/>
                    <w:left w:val="single" w:sz="4" w:space="0" w:color="000000"/>
                    <w:bottom w:val="single" w:sz="4" w:space="0" w:color="000000"/>
                    <w:right w:val="single" w:sz="4" w:space="0" w:color="000000"/>
                  </w:tcBorders>
                  <w:vAlign w:val="center"/>
                  <w:hideMark/>
                </w:tcPr>
                <w:p w14:paraId="21D46964"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r w:rsidRPr="00A14D02">
                    <w:rPr>
                      <w:rFonts w:ascii="Times New Roman" w:eastAsia="Times New Roman" w:hAnsi="Times New Roman" w:cs="Times New Roman"/>
                      <w:b/>
                      <w:bCs/>
                      <w:color w:val="5B9BD5" w:themeColor="accent1"/>
                      <w:sz w:val="28"/>
                      <w:szCs w:val="28"/>
                      <w:lang w:eastAsia="ru-RU"/>
                    </w:rPr>
                    <w:t>Р</w:t>
                  </w:r>
                </w:p>
              </w:tc>
              <w:tc>
                <w:tcPr>
                  <w:tcW w:w="471" w:type="dxa"/>
                  <w:tcBorders>
                    <w:top w:val="single" w:sz="4" w:space="0" w:color="000000"/>
                    <w:left w:val="single" w:sz="4" w:space="0" w:color="000000"/>
                    <w:bottom w:val="single" w:sz="4" w:space="0" w:color="000000"/>
                    <w:right w:val="single" w:sz="4" w:space="0" w:color="000000"/>
                  </w:tcBorders>
                  <w:vAlign w:val="center"/>
                  <w:hideMark/>
                </w:tcPr>
                <w:p w14:paraId="6CDBF3D2"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r w:rsidRPr="00A14D02">
                    <w:rPr>
                      <w:rFonts w:ascii="Times New Roman" w:eastAsia="Times New Roman" w:hAnsi="Times New Roman" w:cs="Times New Roman"/>
                      <w:b/>
                      <w:bCs/>
                      <w:color w:val="5B9BD5" w:themeColor="accent1"/>
                      <w:sz w:val="28"/>
                      <w:szCs w:val="28"/>
                      <w:lang w:eastAsia="ru-RU"/>
                    </w:rPr>
                    <w:t>Р</w:t>
                  </w:r>
                  <w:r w:rsidRPr="00A14D02">
                    <w:rPr>
                      <w:rFonts w:ascii="Times New Roman" w:eastAsia="Times New Roman" w:hAnsi="Times New Roman" w:cs="Times New Roman"/>
                      <w:b/>
                      <w:bCs/>
                      <w:color w:val="5B9BD5" w:themeColor="accent1"/>
                      <w:sz w:val="18"/>
                      <w:szCs w:val="18"/>
                      <w:lang w:eastAsia="ru-RU"/>
                    </w:rPr>
                    <w:t>2</w:t>
                  </w:r>
                </w:p>
              </w:tc>
              <w:tc>
                <w:tcPr>
                  <w:tcW w:w="483" w:type="dxa"/>
                  <w:tcBorders>
                    <w:top w:val="single" w:sz="4" w:space="0" w:color="000000"/>
                    <w:left w:val="single" w:sz="4" w:space="0" w:color="000000"/>
                    <w:bottom w:val="single" w:sz="4" w:space="0" w:color="000000"/>
                    <w:right w:val="single" w:sz="4" w:space="0" w:color="auto"/>
                  </w:tcBorders>
                  <w:vAlign w:val="center"/>
                  <w:hideMark/>
                </w:tcPr>
                <w:p w14:paraId="4D25BEF7"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r w:rsidRPr="00A14D02">
                    <w:rPr>
                      <w:rFonts w:ascii="Times New Roman" w:eastAsia="Times New Roman" w:hAnsi="Times New Roman" w:cs="Times New Roman"/>
                      <w:b/>
                      <w:bCs/>
                      <w:color w:val="FF0000"/>
                      <w:sz w:val="28"/>
                      <w:szCs w:val="28"/>
                      <w:lang w:val="en-US" w:eastAsia="ru-RU"/>
                    </w:rPr>
                    <w:t>U</w:t>
                  </w:r>
                  <w:r w:rsidRPr="00A14D02">
                    <w:rPr>
                      <w:rFonts w:ascii="Times New Roman" w:eastAsia="Times New Roman" w:hAnsi="Times New Roman" w:cs="Times New Roman"/>
                      <w:b/>
                      <w:bCs/>
                      <w:color w:val="FF0000"/>
                      <w:sz w:val="18"/>
                      <w:szCs w:val="18"/>
                      <w:lang w:eastAsia="ru-RU"/>
                    </w:rPr>
                    <w:t>2</w:t>
                  </w:r>
                </w:p>
              </w:tc>
              <w:tc>
                <w:tcPr>
                  <w:tcW w:w="483" w:type="dxa"/>
                  <w:tcBorders>
                    <w:top w:val="nil"/>
                    <w:left w:val="single" w:sz="4" w:space="0" w:color="auto"/>
                    <w:bottom w:val="nil"/>
                    <w:right w:val="nil"/>
                  </w:tcBorders>
                  <w:shd w:val="clear" w:color="auto" w:fill="E7E6E6" w:themeFill="background2"/>
                  <w:vAlign w:val="center"/>
                  <w:hideMark/>
                </w:tcPr>
                <w:p w14:paraId="3C1BF75A"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r w:rsidRPr="00A14D02">
                    <w:rPr>
                      <w:rFonts w:ascii="Times New Roman" w:eastAsia="Times New Roman" w:hAnsi="Times New Roman" w:cs="Times New Roman"/>
                      <w:b/>
                      <w:bCs/>
                      <w:color w:val="FF0000"/>
                      <w:sz w:val="28"/>
                      <w:szCs w:val="28"/>
                      <w:lang w:val="en-US" w:eastAsia="ru-RU"/>
                    </w:rPr>
                    <w:t>GD</w:t>
                  </w:r>
                </w:p>
              </w:tc>
            </w:tr>
          </w:tbl>
          <w:p w14:paraId="7B4837A3" w14:textId="77777777" w:rsidR="00A14D02" w:rsidRPr="00A14D02" w:rsidRDefault="00A14D02" w:rsidP="00A14D02">
            <w:pPr>
              <w:spacing w:before="240" w:after="0" w:line="276" w:lineRule="auto"/>
              <w:ind w:right="-1" w:firstLine="284"/>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Неспортивный фол игроку должен быть обозначен записью «U». Если наказанием являются штрафные броски, они должны быть обозначены добавлением соответствующего количества штрафных бросков (1, 2 или 3) рядом с «U».</w:t>
            </w:r>
          </w:p>
          <w:p w14:paraId="1C8B72FC" w14:textId="77777777" w:rsidR="00A14D02" w:rsidRPr="00A14D02" w:rsidRDefault="00A14D02" w:rsidP="00A14D02">
            <w:pPr>
              <w:spacing w:after="0" w:line="276" w:lineRule="auto"/>
              <w:ind w:right="-1" w:firstLine="284"/>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Второй технический фол также должен быть обозначен записью «U», с последующей записью «GD» в последующей клетке.</w:t>
            </w:r>
          </w:p>
          <w:p w14:paraId="2CC6F04F" w14:textId="77777777" w:rsidR="00A14D02" w:rsidRPr="00A14D02" w:rsidRDefault="00A14D02" w:rsidP="00A14D02">
            <w:pPr>
              <w:spacing w:after="0" w:line="276" w:lineRule="auto"/>
              <w:ind w:right="-1" w:firstLine="284"/>
              <w:jc w:val="both"/>
              <w:rPr>
                <w:rFonts w:ascii="Times New Roman" w:eastAsia="Times New Roman" w:hAnsi="Times New Roman" w:cs="Times New Roman"/>
                <w:b/>
                <w:sz w:val="28"/>
                <w:szCs w:val="28"/>
                <w:lang w:eastAsia="ru-RU"/>
              </w:rPr>
            </w:pPr>
            <w:r w:rsidRPr="00A14D02">
              <w:rPr>
                <w:rFonts w:ascii="Times New Roman" w:eastAsia="Times New Roman" w:hAnsi="Times New Roman" w:cs="Times New Roman"/>
                <w:sz w:val="28"/>
                <w:szCs w:val="28"/>
                <w:lang w:eastAsia="ru-RU"/>
              </w:rPr>
              <w:t xml:space="preserve">Неспортивный фол игрока, который ранее был наказан Техническим фолом или Технический фол игрока, который ранее был наказан неспортивным </w:t>
            </w:r>
            <w:r w:rsidRPr="00A14D02">
              <w:rPr>
                <w:rFonts w:ascii="Times New Roman" w:eastAsia="Times New Roman" w:hAnsi="Times New Roman" w:cs="Times New Roman"/>
                <w:sz w:val="28"/>
                <w:szCs w:val="28"/>
                <w:lang w:eastAsia="ru-RU"/>
              </w:rPr>
              <w:lastRenderedPageBreak/>
              <w:t>фолом также должен быть обозначен записью «U» или «T» с последующей записью «GD» в следующей клетке.</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6FDDA78" w14:textId="77777777" w:rsidR="00A14D02" w:rsidRPr="00A14D02" w:rsidRDefault="00A14D02" w:rsidP="00A14D02">
            <w:pPr>
              <w:spacing w:after="0" w:line="240" w:lineRule="auto"/>
              <w:rPr>
                <w:sz w:val="28"/>
                <w:szCs w:val="28"/>
              </w:rPr>
            </w:pPr>
          </w:p>
        </w:tc>
      </w:tr>
      <w:tr w:rsidR="00A14D02" w:rsidRPr="00A14D02" w14:paraId="084C008D" w14:textId="77777777" w:rsidTr="00D331E7">
        <w:tc>
          <w:tcPr>
            <w:tcW w:w="68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9E3A14"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sz w:val="28"/>
                <w:szCs w:val="28"/>
                <w:lang w:eastAsia="ru-RU"/>
              </w:rPr>
              <w:t>Дисквалифицирующий фол</w:t>
            </w:r>
          </w:p>
        </w:tc>
        <w:tc>
          <w:tcPr>
            <w:tcW w:w="249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270DDF" w14:textId="77777777" w:rsidR="00A14D02" w:rsidRPr="00A14D02" w:rsidRDefault="00A14D02" w:rsidP="00A14D02">
            <w:pPr>
              <w:spacing w:after="0" w:line="276" w:lineRule="auto"/>
              <w:ind w:right="-1"/>
              <w:jc w:val="both"/>
              <w:rPr>
                <w:rFonts w:eastAsia="Times New Roman"/>
                <w:sz w:val="28"/>
                <w:szCs w:val="28"/>
                <w:lang w:eastAsia="ru-RU"/>
              </w:rPr>
            </w:pPr>
            <w:r w:rsidRPr="00A14D02">
              <w:rPr>
                <w:rFonts w:ascii="Times New Roman" w:eastAsia="Times New Roman" w:hAnsi="Times New Roman" w:cs="Times New Roman"/>
                <w:noProof/>
                <w:sz w:val="24"/>
                <w:szCs w:val="24"/>
                <w:lang w:eastAsia="ru-RU"/>
              </w:rPr>
              <w:drawing>
                <wp:anchor distT="0" distB="0" distL="114300" distR="114300" simplePos="0" relativeHeight="251684864" behindDoc="0" locked="0" layoutInCell="1" allowOverlap="1" wp14:anchorId="152C663F" wp14:editId="635B2C4B">
                  <wp:simplePos x="0" y="0"/>
                  <wp:positionH relativeFrom="column">
                    <wp:posOffset>-1270</wp:posOffset>
                  </wp:positionH>
                  <wp:positionV relativeFrom="paragraph">
                    <wp:posOffset>0</wp:posOffset>
                  </wp:positionV>
                  <wp:extent cx="1057275" cy="1495425"/>
                  <wp:effectExtent l="0" t="0" r="9525" b="9525"/>
                  <wp:wrapTopAndBottom/>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57275" cy="1495425"/>
                          </a:xfrm>
                          <a:prstGeom prst="rect">
                            <a:avLst/>
                          </a:prstGeom>
                          <a:noFill/>
                        </pic:spPr>
                      </pic:pic>
                    </a:graphicData>
                  </a:graphic>
                  <wp14:sizeRelH relativeFrom="page">
                    <wp14:pctWidth>0</wp14:pctWidth>
                  </wp14:sizeRelH>
                  <wp14:sizeRelV relativeFrom="page">
                    <wp14:pctHeight>0</wp14:pctHeight>
                  </wp14:sizeRelV>
                </wp:anchor>
              </w:drawing>
            </w:r>
          </w:p>
        </w:tc>
      </w:tr>
      <w:tr w:rsidR="00A14D02" w:rsidRPr="00A14D02" w14:paraId="74F5529A" w14:textId="77777777" w:rsidTr="00D331E7">
        <w:tc>
          <w:tcPr>
            <w:tcW w:w="68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BDE136"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bl>
            <w:tblPr>
              <w:tblW w:w="0" w:type="auto"/>
              <w:tblLook w:val="04A0" w:firstRow="1" w:lastRow="0" w:firstColumn="1" w:lastColumn="0" w:noHBand="0" w:noVBand="1"/>
            </w:tblPr>
            <w:tblGrid>
              <w:gridCol w:w="509"/>
              <w:gridCol w:w="426"/>
              <w:gridCol w:w="425"/>
              <w:gridCol w:w="425"/>
              <w:gridCol w:w="425"/>
            </w:tblGrid>
            <w:tr w:rsidR="00A14D02" w:rsidRPr="00A14D02" w14:paraId="60B6A5FB" w14:textId="77777777" w:rsidTr="00D331E7">
              <w:tc>
                <w:tcPr>
                  <w:tcW w:w="442" w:type="dxa"/>
                  <w:tcBorders>
                    <w:top w:val="single" w:sz="4" w:space="0" w:color="000000"/>
                    <w:left w:val="single" w:sz="4" w:space="0" w:color="000000"/>
                    <w:bottom w:val="single" w:sz="4" w:space="0" w:color="000000"/>
                    <w:right w:val="single" w:sz="4" w:space="0" w:color="000000"/>
                  </w:tcBorders>
                  <w:hideMark/>
                </w:tcPr>
                <w:p w14:paraId="1D75B31B"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r w:rsidRPr="00A14D02">
                    <w:rPr>
                      <w:rFonts w:ascii="Times New Roman" w:eastAsia="Times New Roman" w:hAnsi="Times New Roman" w:cs="Times New Roman"/>
                      <w:b/>
                      <w:bCs/>
                      <w:color w:val="FF0000"/>
                      <w:sz w:val="28"/>
                      <w:szCs w:val="28"/>
                      <w:lang w:val="en-US" w:eastAsia="ru-RU"/>
                    </w:rPr>
                    <w:t>D</w:t>
                  </w:r>
                  <w:r w:rsidRPr="00A14D02">
                    <w:rPr>
                      <w:rFonts w:ascii="Times New Roman" w:eastAsia="Times New Roman" w:hAnsi="Times New Roman" w:cs="Times New Roman"/>
                      <w:b/>
                      <w:bCs/>
                      <w:color w:val="FF0000"/>
                      <w:sz w:val="18"/>
                      <w:szCs w:val="18"/>
                      <w:lang w:eastAsia="ru-RU"/>
                    </w:rPr>
                    <w:t>2</w:t>
                  </w:r>
                </w:p>
              </w:tc>
              <w:tc>
                <w:tcPr>
                  <w:tcW w:w="426" w:type="dxa"/>
                  <w:tcBorders>
                    <w:top w:val="single" w:sz="4" w:space="0" w:color="000000"/>
                    <w:left w:val="single" w:sz="4" w:space="0" w:color="000000"/>
                    <w:bottom w:val="single" w:sz="4" w:space="0" w:color="000000"/>
                    <w:right w:val="single" w:sz="4" w:space="0" w:color="000000"/>
                  </w:tcBorders>
                </w:tcPr>
                <w:p w14:paraId="4764C828"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14:paraId="005F8CF6"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14:paraId="6CAF7874"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14:paraId="22ACF819"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c>
            </w:tr>
          </w:tbl>
          <w:p w14:paraId="5A0A7249" w14:textId="77777777" w:rsidR="00A14D02" w:rsidRPr="00A14D02" w:rsidRDefault="00A14D02" w:rsidP="00A14D02">
            <w:pPr>
              <w:spacing w:before="240"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Дисквалифицирующий фол игроку должен быть обозначен записью «D». Если наказанием являются штрафные броски, они должны быть обозначены добавлением соответствующего количества штрафных бросков (1, 2 или 3) рядом с «D».</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DCF4E22" w14:textId="77777777" w:rsidR="00A14D02" w:rsidRPr="00A14D02" w:rsidRDefault="00A14D02" w:rsidP="00A14D02">
            <w:pPr>
              <w:spacing w:after="0" w:line="240" w:lineRule="auto"/>
              <w:rPr>
                <w:sz w:val="28"/>
                <w:szCs w:val="28"/>
              </w:rPr>
            </w:pPr>
          </w:p>
        </w:tc>
      </w:tr>
    </w:tbl>
    <w:p w14:paraId="026EDF80" w14:textId="77777777" w:rsidR="00A14D02" w:rsidRPr="00A14D02" w:rsidRDefault="00A14D02" w:rsidP="00E22901">
      <w:pPr>
        <w:pStyle w:val="3"/>
        <w:rPr>
          <w:rFonts w:eastAsia="Times New Roman"/>
          <w:lang w:eastAsia="ru-RU"/>
        </w:rPr>
      </w:pPr>
      <w:bookmarkStart w:id="55" w:name="_Toc134288125"/>
      <w:r w:rsidRPr="00A14D02">
        <w:rPr>
          <w:rFonts w:eastAsia="Times New Roman"/>
          <w:lang w:eastAsia="ru-RU"/>
        </w:rPr>
        <w:t>Фолы запасных и удалённых игроков</w:t>
      </w:r>
      <w:bookmarkEnd w:id="55"/>
    </w:p>
    <w:tbl>
      <w:tblPr>
        <w:tblW w:w="9299" w:type="dxa"/>
        <w:tblLook w:val="04A0" w:firstRow="1" w:lastRow="0" w:firstColumn="1" w:lastColumn="0" w:noHBand="0" w:noVBand="1"/>
      </w:tblPr>
      <w:tblGrid>
        <w:gridCol w:w="6760"/>
        <w:gridCol w:w="2539"/>
      </w:tblGrid>
      <w:tr w:rsidR="00A14D02" w:rsidRPr="00A14D02" w14:paraId="0ADB66F7" w14:textId="77777777" w:rsidTr="00D331E7">
        <w:tc>
          <w:tcPr>
            <w:tcW w:w="67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80E739"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sz w:val="28"/>
                <w:szCs w:val="28"/>
                <w:lang w:eastAsia="ru-RU"/>
              </w:rPr>
              <w:t xml:space="preserve">Технический фол запасному и удалённому игроку </w:t>
            </w:r>
          </w:p>
        </w:tc>
        <w:tc>
          <w:tcPr>
            <w:tcW w:w="254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33589D"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noProof/>
                <w:sz w:val="24"/>
                <w:szCs w:val="24"/>
                <w:lang w:eastAsia="ru-RU"/>
              </w:rPr>
              <w:drawing>
                <wp:anchor distT="0" distB="0" distL="114300" distR="114300" simplePos="0" relativeHeight="251685888" behindDoc="0" locked="0" layoutInCell="1" allowOverlap="1" wp14:anchorId="3BBF15EF" wp14:editId="2CB93FC0">
                  <wp:simplePos x="0" y="0"/>
                  <wp:positionH relativeFrom="column">
                    <wp:posOffset>-1905</wp:posOffset>
                  </wp:positionH>
                  <wp:positionV relativeFrom="paragraph">
                    <wp:posOffset>0</wp:posOffset>
                  </wp:positionV>
                  <wp:extent cx="1057275" cy="1495425"/>
                  <wp:effectExtent l="0" t="0" r="9525" b="9525"/>
                  <wp:wrapTopAndBottom/>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57275" cy="1495425"/>
                          </a:xfrm>
                          <a:prstGeom prst="rect">
                            <a:avLst/>
                          </a:prstGeom>
                          <a:noFill/>
                        </pic:spPr>
                      </pic:pic>
                    </a:graphicData>
                  </a:graphic>
                  <wp14:sizeRelH relativeFrom="page">
                    <wp14:pctWidth>0</wp14:pctWidth>
                  </wp14:sizeRelH>
                  <wp14:sizeRelV relativeFrom="page">
                    <wp14:pctHeight>0</wp14:pctHeight>
                  </wp14:sizeRelV>
                </wp:anchor>
              </w:drawing>
            </w:r>
          </w:p>
        </w:tc>
      </w:tr>
      <w:tr w:rsidR="00A14D02" w:rsidRPr="00A14D02" w14:paraId="1B4B15AC" w14:textId="77777777" w:rsidTr="00D331E7">
        <w:tc>
          <w:tcPr>
            <w:tcW w:w="67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09C2BC"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bl>
            <w:tblPr>
              <w:tblW w:w="0" w:type="auto"/>
              <w:tblLook w:val="04A0" w:firstRow="1" w:lastRow="0" w:firstColumn="1" w:lastColumn="0" w:noHBand="0" w:noVBand="1"/>
            </w:tblPr>
            <w:tblGrid>
              <w:gridCol w:w="1066"/>
              <w:gridCol w:w="493"/>
              <w:gridCol w:w="425"/>
              <w:gridCol w:w="425"/>
            </w:tblGrid>
            <w:tr w:rsidR="00A14D02" w:rsidRPr="00A14D02" w14:paraId="0311D32A" w14:textId="77777777" w:rsidTr="00D331E7">
              <w:tc>
                <w:tcPr>
                  <w:tcW w:w="1066" w:type="dxa"/>
                  <w:tcBorders>
                    <w:top w:val="single" w:sz="4" w:space="0" w:color="000000"/>
                    <w:left w:val="single" w:sz="4" w:space="0" w:color="000000"/>
                    <w:bottom w:val="single" w:sz="4" w:space="0" w:color="000000"/>
                    <w:right w:val="single" w:sz="4" w:space="0" w:color="000000"/>
                  </w:tcBorders>
                  <w:hideMark/>
                </w:tcPr>
                <w:p w14:paraId="77807831"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Тренер</w:t>
                  </w:r>
                </w:p>
              </w:tc>
              <w:tc>
                <w:tcPr>
                  <w:tcW w:w="487" w:type="dxa"/>
                  <w:tcBorders>
                    <w:top w:val="single" w:sz="4" w:space="0" w:color="000000"/>
                    <w:left w:val="single" w:sz="4" w:space="0" w:color="000000"/>
                    <w:bottom w:val="single" w:sz="4" w:space="0" w:color="000000"/>
                    <w:right w:val="single" w:sz="4" w:space="0" w:color="000000"/>
                  </w:tcBorders>
                  <w:hideMark/>
                </w:tcPr>
                <w:p w14:paraId="168FDE19"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b/>
                      <w:bCs/>
                      <w:color w:val="FF0000"/>
                      <w:sz w:val="28"/>
                      <w:szCs w:val="28"/>
                      <w:lang w:eastAsia="ru-RU"/>
                    </w:rPr>
                    <w:t>B</w:t>
                  </w:r>
                  <w:r w:rsidRPr="00A14D02">
                    <w:rPr>
                      <w:rFonts w:ascii="Times New Roman" w:eastAsia="Times New Roman" w:hAnsi="Times New Roman" w:cs="Times New Roman"/>
                      <w:b/>
                      <w:bCs/>
                      <w:color w:val="FF0000"/>
                      <w:sz w:val="18"/>
                      <w:szCs w:val="18"/>
                      <w:lang w:eastAsia="ru-RU"/>
                    </w:rPr>
                    <w:t>2</w:t>
                  </w:r>
                </w:p>
              </w:tc>
              <w:tc>
                <w:tcPr>
                  <w:tcW w:w="425" w:type="dxa"/>
                  <w:tcBorders>
                    <w:top w:val="single" w:sz="4" w:space="0" w:color="000000"/>
                    <w:left w:val="single" w:sz="4" w:space="0" w:color="000000"/>
                    <w:bottom w:val="single" w:sz="4" w:space="0" w:color="000000"/>
                    <w:right w:val="single" w:sz="4" w:space="0" w:color="000000"/>
                  </w:tcBorders>
                </w:tcPr>
                <w:p w14:paraId="284826F2"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14:paraId="730ADECA"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c>
            </w:tr>
          </w:tbl>
          <w:p w14:paraId="5DDE9566"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bl>
            <w:tblPr>
              <w:tblW w:w="0" w:type="auto"/>
              <w:tblLook w:val="04A0" w:firstRow="1" w:lastRow="0" w:firstColumn="1" w:lastColumn="0" w:noHBand="0" w:noVBand="1"/>
            </w:tblPr>
            <w:tblGrid>
              <w:gridCol w:w="1066"/>
              <w:gridCol w:w="509"/>
              <w:gridCol w:w="493"/>
              <w:gridCol w:w="493"/>
              <w:gridCol w:w="636"/>
            </w:tblGrid>
            <w:tr w:rsidR="00A14D02" w:rsidRPr="00A14D02" w14:paraId="4B1C9C37" w14:textId="77777777" w:rsidTr="00D331E7">
              <w:tc>
                <w:tcPr>
                  <w:tcW w:w="1066" w:type="dxa"/>
                  <w:tcBorders>
                    <w:top w:val="single" w:sz="4" w:space="0" w:color="000000"/>
                    <w:left w:val="single" w:sz="4" w:space="0" w:color="000000"/>
                    <w:bottom w:val="single" w:sz="4" w:space="0" w:color="000000"/>
                    <w:right w:val="single" w:sz="4" w:space="0" w:color="000000"/>
                  </w:tcBorders>
                  <w:hideMark/>
                </w:tcPr>
                <w:p w14:paraId="3F164B2A"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Тренер</w:t>
                  </w:r>
                </w:p>
              </w:tc>
              <w:tc>
                <w:tcPr>
                  <w:tcW w:w="471" w:type="dxa"/>
                  <w:tcBorders>
                    <w:top w:val="single" w:sz="4" w:space="0" w:color="000000"/>
                    <w:left w:val="single" w:sz="4" w:space="0" w:color="000000"/>
                    <w:bottom w:val="single" w:sz="4" w:space="0" w:color="000000"/>
                    <w:right w:val="single" w:sz="4" w:space="0" w:color="000000"/>
                  </w:tcBorders>
                  <w:hideMark/>
                </w:tcPr>
                <w:p w14:paraId="554E6452" w14:textId="77777777" w:rsidR="00A14D02" w:rsidRPr="00A14D02" w:rsidRDefault="00A14D02" w:rsidP="00A14D02">
                  <w:pPr>
                    <w:spacing w:after="0" w:line="276" w:lineRule="auto"/>
                    <w:ind w:right="-1"/>
                    <w:jc w:val="both"/>
                    <w:rPr>
                      <w:rFonts w:ascii="Times New Roman" w:eastAsia="Times New Roman" w:hAnsi="Times New Roman" w:cs="Times New Roman"/>
                      <w:color w:val="FF0000"/>
                      <w:sz w:val="28"/>
                      <w:szCs w:val="28"/>
                      <w:lang w:eastAsia="ru-RU"/>
                    </w:rPr>
                  </w:pPr>
                  <w:r w:rsidRPr="00A14D02">
                    <w:rPr>
                      <w:rFonts w:ascii="Times New Roman" w:eastAsia="Times New Roman" w:hAnsi="Times New Roman" w:cs="Times New Roman"/>
                      <w:b/>
                      <w:bCs/>
                      <w:color w:val="FF0000"/>
                      <w:sz w:val="28"/>
                      <w:szCs w:val="28"/>
                      <w:lang w:val="fr-FR" w:eastAsia="ru-RU"/>
                    </w:rPr>
                    <w:t>C</w:t>
                  </w:r>
                  <w:r w:rsidRPr="00A14D02">
                    <w:rPr>
                      <w:rFonts w:ascii="Times New Roman" w:eastAsia="Times New Roman" w:hAnsi="Times New Roman" w:cs="Times New Roman"/>
                      <w:b/>
                      <w:bCs/>
                      <w:color w:val="FF0000"/>
                      <w:sz w:val="18"/>
                      <w:szCs w:val="18"/>
                      <w:lang w:eastAsia="ru-RU"/>
                    </w:rPr>
                    <w:t>1</w:t>
                  </w:r>
                </w:p>
              </w:tc>
              <w:tc>
                <w:tcPr>
                  <w:tcW w:w="425" w:type="dxa"/>
                  <w:tcBorders>
                    <w:top w:val="single" w:sz="4" w:space="0" w:color="000000"/>
                    <w:left w:val="single" w:sz="4" w:space="0" w:color="000000"/>
                    <w:bottom w:val="single" w:sz="4" w:space="0" w:color="000000"/>
                    <w:right w:val="single" w:sz="4" w:space="0" w:color="000000"/>
                  </w:tcBorders>
                  <w:hideMark/>
                </w:tcPr>
                <w:p w14:paraId="3B6B845E" w14:textId="77777777" w:rsidR="00A14D02" w:rsidRPr="00A14D02" w:rsidRDefault="00A14D02" w:rsidP="00A14D02">
                  <w:pPr>
                    <w:spacing w:after="0" w:line="276" w:lineRule="auto"/>
                    <w:ind w:right="-1"/>
                    <w:jc w:val="both"/>
                    <w:rPr>
                      <w:rFonts w:ascii="Times New Roman" w:eastAsia="Times New Roman" w:hAnsi="Times New Roman" w:cs="Times New Roman"/>
                      <w:color w:val="FF0000"/>
                      <w:sz w:val="28"/>
                      <w:szCs w:val="28"/>
                      <w:lang w:eastAsia="ru-RU"/>
                    </w:rPr>
                  </w:pPr>
                  <w:r w:rsidRPr="00A14D02">
                    <w:rPr>
                      <w:rFonts w:ascii="Times New Roman" w:eastAsia="Times New Roman" w:hAnsi="Times New Roman" w:cs="Times New Roman"/>
                      <w:b/>
                      <w:bCs/>
                      <w:color w:val="FF0000"/>
                      <w:sz w:val="28"/>
                      <w:szCs w:val="28"/>
                      <w:lang w:eastAsia="ru-RU"/>
                    </w:rPr>
                    <w:t>B</w:t>
                  </w:r>
                  <w:r w:rsidRPr="00A14D02">
                    <w:rPr>
                      <w:rFonts w:ascii="Times New Roman" w:eastAsia="Times New Roman" w:hAnsi="Times New Roman" w:cs="Times New Roman"/>
                      <w:b/>
                      <w:bCs/>
                      <w:color w:val="FF0000"/>
                      <w:sz w:val="18"/>
                      <w:szCs w:val="18"/>
                      <w:lang w:eastAsia="ru-RU"/>
                    </w:rPr>
                    <w:t>1</w:t>
                  </w:r>
                </w:p>
              </w:tc>
              <w:tc>
                <w:tcPr>
                  <w:tcW w:w="425" w:type="dxa"/>
                  <w:tcBorders>
                    <w:top w:val="single" w:sz="4" w:space="0" w:color="000000"/>
                    <w:left w:val="single" w:sz="4" w:space="0" w:color="000000"/>
                    <w:bottom w:val="single" w:sz="4" w:space="0" w:color="000000"/>
                    <w:right w:val="single" w:sz="4" w:space="0" w:color="000000"/>
                  </w:tcBorders>
                  <w:hideMark/>
                </w:tcPr>
                <w:p w14:paraId="26C1D72D"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color w:val="5B9BD5" w:themeColor="accent1"/>
                      <w:sz w:val="28"/>
                      <w:szCs w:val="28"/>
                      <w:lang w:eastAsia="ru-RU"/>
                    </w:rPr>
                    <w:t>B</w:t>
                  </w:r>
                  <w:r w:rsidRPr="00A14D02">
                    <w:rPr>
                      <w:rFonts w:ascii="Times New Roman" w:eastAsia="Times New Roman" w:hAnsi="Times New Roman" w:cs="Times New Roman"/>
                      <w:b/>
                      <w:bCs/>
                      <w:color w:val="5B9BD5" w:themeColor="accent1"/>
                      <w:sz w:val="18"/>
                      <w:szCs w:val="18"/>
                      <w:lang w:eastAsia="ru-RU"/>
                    </w:rPr>
                    <w:t>1</w:t>
                  </w:r>
                </w:p>
              </w:tc>
              <w:tc>
                <w:tcPr>
                  <w:tcW w:w="425" w:type="dxa"/>
                  <w:tcBorders>
                    <w:top w:val="nil"/>
                    <w:left w:val="single" w:sz="4" w:space="0" w:color="000000"/>
                    <w:bottom w:val="nil"/>
                    <w:right w:val="nil"/>
                  </w:tcBorders>
                  <w:shd w:val="clear" w:color="auto" w:fill="E7E6E6" w:themeFill="background2"/>
                  <w:hideMark/>
                </w:tcPr>
                <w:p w14:paraId="7568A8B2"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color w:val="5B9BD5" w:themeColor="accent1"/>
                      <w:sz w:val="28"/>
                      <w:szCs w:val="28"/>
                      <w:lang w:val="en-US" w:eastAsia="ru-RU"/>
                    </w:rPr>
                    <w:t>GD</w:t>
                  </w:r>
                </w:p>
              </w:tc>
            </w:tr>
          </w:tbl>
          <w:p w14:paraId="23A1C505"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bl>
            <w:tblPr>
              <w:tblW w:w="0" w:type="auto"/>
              <w:tblLook w:val="04A0" w:firstRow="1" w:lastRow="0" w:firstColumn="1" w:lastColumn="0" w:noHBand="0" w:noVBand="1"/>
            </w:tblPr>
            <w:tblGrid>
              <w:gridCol w:w="1066"/>
              <w:gridCol w:w="493"/>
              <w:gridCol w:w="493"/>
              <w:gridCol w:w="493"/>
              <w:gridCol w:w="636"/>
            </w:tblGrid>
            <w:tr w:rsidR="00A14D02" w:rsidRPr="00A14D02" w14:paraId="5B1FCA39" w14:textId="77777777" w:rsidTr="00D331E7">
              <w:tc>
                <w:tcPr>
                  <w:tcW w:w="1066" w:type="dxa"/>
                  <w:tcBorders>
                    <w:top w:val="single" w:sz="4" w:space="0" w:color="000000"/>
                    <w:left w:val="single" w:sz="4" w:space="0" w:color="000000"/>
                    <w:bottom w:val="single" w:sz="4" w:space="0" w:color="000000"/>
                    <w:right w:val="single" w:sz="4" w:space="0" w:color="000000"/>
                  </w:tcBorders>
                  <w:hideMark/>
                </w:tcPr>
                <w:p w14:paraId="10101EE5"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Тренер</w:t>
                  </w:r>
                </w:p>
              </w:tc>
              <w:tc>
                <w:tcPr>
                  <w:tcW w:w="471" w:type="dxa"/>
                  <w:tcBorders>
                    <w:top w:val="single" w:sz="4" w:space="0" w:color="000000"/>
                    <w:left w:val="single" w:sz="4" w:space="0" w:color="000000"/>
                    <w:bottom w:val="single" w:sz="4" w:space="0" w:color="000000"/>
                    <w:right w:val="single" w:sz="4" w:space="0" w:color="000000"/>
                  </w:tcBorders>
                  <w:hideMark/>
                </w:tcPr>
                <w:p w14:paraId="557DF502" w14:textId="77777777" w:rsidR="00A14D02" w:rsidRPr="00A14D02" w:rsidRDefault="00A14D02" w:rsidP="00A14D02">
                  <w:pPr>
                    <w:spacing w:after="0" w:line="276" w:lineRule="auto"/>
                    <w:ind w:right="-1"/>
                    <w:jc w:val="both"/>
                    <w:rPr>
                      <w:rFonts w:ascii="Times New Roman" w:eastAsia="Times New Roman" w:hAnsi="Times New Roman" w:cs="Times New Roman"/>
                      <w:color w:val="FF0000"/>
                      <w:sz w:val="28"/>
                      <w:szCs w:val="28"/>
                      <w:lang w:eastAsia="ru-RU"/>
                    </w:rPr>
                  </w:pPr>
                  <w:r w:rsidRPr="00A14D02">
                    <w:rPr>
                      <w:rFonts w:ascii="Times New Roman" w:eastAsia="Times New Roman" w:hAnsi="Times New Roman" w:cs="Times New Roman"/>
                      <w:b/>
                      <w:bCs/>
                      <w:color w:val="FF0000"/>
                      <w:sz w:val="28"/>
                      <w:szCs w:val="28"/>
                      <w:lang w:eastAsia="ru-RU"/>
                    </w:rPr>
                    <w:t>B</w:t>
                  </w:r>
                  <w:r w:rsidRPr="00A14D02">
                    <w:rPr>
                      <w:rFonts w:ascii="Times New Roman" w:eastAsia="Times New Roman" w:hAnsi="Times New Roman" w:cs="Times New Roman"/>
                      <w:b/>
                      <w:bCs/>
                      <w:color w:val="FF0000"/>
                      <w:sz w:val="18"/>
                      <w:szCs w:val="18"/>
                      <w:lang w:eastAsia="ru-RU"/>
                    </w:rPr>
                    <w:t>1</w:t>
                  </w:r>
                </w:p>
              </w:tc>
              <w:tc>
                <w:tcPr>
                  <w:tcW w:w="425" w:type="dxa"/>
                  <w:tcBorders>
                    <w:top w:val="single" w:sz="4" w:space="0" w:color="000000"/>
                    <w:left w:val="single" w:sz="4" w:space="0" w:color="000000"/>
                    <w:bottom w:val="single" w:sz="4" w:space="0" w:color="000000"/>
                    <w:right w:val="single" w:sz="4" w:space="0" w:color="000000"/>
                  </w:tcBorders>
                  <w:hideMark/>
                </w:tcPr>
                <w:p w14:paraId="5C2D21F2" w14:textId="77777777" w:rsidR="00A14D02" w:rsidRPr="00A14D02" w:rsidRDefault="00A14D02" w:rsidP="00A14D02">
                  <w:pPr>
                    <w:spacing w:after="0" w:line="276" w:lineRule="auto"/>
                    <w:ind w:right="-1"/>
                    <w:jc w:val="both"/>
                    <w:rPr>
                      <w:rFonts w:ascii="Times New Roman" w:eastAsia="Times New Roman" w:hAnsi="Times New Roman" w:cs="Times New Roman"/>
                      <w:color w:val="FF0000"/>
                      <w:sz w:val="28"/>
                      <w:szCs w:val="28"/>
                      <w:lang w:eastAsia="ru-RU"/>
                    </w:rPr>
                  </w:pPr>
                  <w:r w:rsidRPr="00A14D02">
                    <w:rPr>
                      <w:rFonts w:ascii="Times New Roman" w:eastAsia="Times New Roman" w:hAnsi="Times New Roman" w:cs="Times New Roman"/>
                      <w:b/>
                      <w:bCs/>
                      <w:color w:val="FF0000"/>
                      <w:sz w:val="28"/>
                      <w:szCs w:val="28"/>
                      <w:lang w:eastAsia="ru-RU"/>
                    </w:rPr>
                    <w:t>B</w:t>
                  </w:r>
                  <w:r w:rsidRPr="00A14D02">
                    <w:rPr>
                      <w:rFonts w:ascii="Times New Roman" w:eastAsia="Times New Roman" w:hAnsi="Times New Roman" w:cs="Times New Roman"/>
                      <w:b/>
                      <w:bCs/>
                      <w:color w:val="FF0000"/>
                      <w:sz w:val="18"/>
                      <w:szCs w:val="18"/>
                      <w:lang w:eastAsia="ru-RU"/>
                    </w:rPr>
                    <w:t>1</w:t>
                  </w:r>
                </w:p>
              </w:tc>
              <w:tc>
                <w:tcPr>
                  <w:tcW w:w="425" w:type="dxa"/>
                  <w:tcBorders>
                    <w:top w:val="single" w:sz="4" w:space="0" w:color="000000"/>
                    <w:left w:val="single" w:sz="4" w:space="0" w:color="000000"/>
                    <w:bottom w:val="single" w:sz="4" w:space="0" w:color="000000"/>
                    <w:right w:val="single" w:sz="4" w:space="0" w:color="000000"/>
                  </w:tcBorders>
                  <w:hideMark/>
                </w:tcPr>
                <w:p w14:paraId="4A7C210C"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b/>
                      <w:bCs/>
                      <w:color w:val="5B9BD5" w:themeColor="accent1"/>
                      <w:sz w:val="28"/>
                      <w:szCs w:val="28"/>
                      <w:lang w:eastAsia="ru-RU"/>
                    </w:rPr>
                    <w:t>B</w:t>
                  </w:r>
                  <w:r w:rsidRPr="00A14D02">
                    <w:rPr>
                      <w:rFonts w:ascii="Times New Roman" w:eastAsia="Times New Roman" w:hAnsi="Times New Roman" w:cs="Times New Roman"/>
                      <w:b/>
                      <w:bCs/>
                      <w:color w:val="5B9BD5" w:themeColor="accent1"/>
                      <w:sz w:val="18"/>
                      <w:szCs w:val="18"/>
                      <w:lang w:eastAsia="ru-RU"/>
                    </w:rPr>
                    <w:t>1</w:t>
                  </w:r>
                </w:p>
              </w:tc>
              <w:tc>
                <w:tcPr>
                  <w:tcW w:w="425" w:type="dxa"/>
                  <w:tcBorders>
                    <w:top w:val="nil"/>
                    <w:left w:val="single" w:sz="4" w:space="0" w:color="000000"/>
                    <w:bottom w:val="nil"/>
                    <w:right w:val="nil"/>
                  </w:tcBorders>
                  <w:shd w:val="clear" w:color="auto" w:fill="E7E6E6" w:themeFill="background2"/>
                  <w:hideMark/>
                </w:tcPr>
                <w:p w14:paraId="170CA4ED"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color w:val="5B9BD5" w:themeColor="accent1"/>
                      <w:sz w:val="28"/>
                      <w:szCs w:val="28"/>
                      <w:lang w:val="en-US" w:eastAsia="ru-RU"/>
                    </w:rPr>
                    <w:t>GD</w:t>
                  </w:r>
                </w:p>
              </w:tc>
            </w:tr>
          </w:tbl>
          <w:p w14:paraId="6D9DDA66"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p w14:paraId="5BD07842"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Технический фол запасному или удалённому игроку за его неспортивное поведение должен быть записан как «В» в строке тренера с добавлением 1 штрафного броска после «В».</w:t>
            </w:r>
          </w:p>
          <w:p w14:paraId="67A269E5" w14:textId="77777777" w:rsidR="00A14D02" w:rsidRPr="00A14D02" w:rsidRDefault="00A14D02" w:rsidP="00A14D02">
            <w:pPr>
              <w:spacing w:before="240"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После комбинации из трёх (3) технических фолов помощнику тренера, запасному, удалённому игроку или члену сопровождающей делегации, в строке тренера должно быть написано «</w:t>
            </w:r>
            <w:r w:rsidRPr="00A14D02">
              <w:rPr>
                <w:rFonts w:ascii="Times New Roman" w:eastAsia="Times New Roman" w:hAnsi="Times New Roman" w:cs="Times New Roman"/>
                <w:sz w:val="28"/>
                <w:szCs w:val="28"/>
                <w:lang w:val="en-US" w:eastAsia="ru-RU"/>
              </w:rPr>
              <w:t>GD</w:t>
            </w:r>
            <w:r w:rsidRPr="00A14D02">
              <w:rPr>
                <w:rFonts w:ascii="Times New Roman" w:eastAsia="Times New Roman" w:hAnsi="Times New Roman" w:cs="Times New Roman"/>
                <w:sz w:val="28"/>
                <w:szCs w:val="28"/>
                <w:lang w:eastAsia="ru-RU"/>
              </w:rPr>
              <w:t>».</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CC561F0" w14:textId="77777777" w:rsidR="00A14D02" w:rsidRPr="00A14D02" w:rsidRDefault="00A14D02" w:rsidP="00A14D02">
            <w:pPr>
              <w:spacing w:after="0" w:line="240" w:lineRule="auto"/>
              <w:rPr>
                <w:rFonts w:ascii="Times New Roman" w:hAnsi="Times New Roman" w:cs="Times New Roman"/>
                <w:sz w:val="28"/>
                <w:szCs w:val="28"/>
              </w:rPr>
            </w:pPr>
          </w:p>
        </w:tc>
      </w:tr>
      <w:tr w:rsidR="00A14D02" w:rsidRPr="00A14D02" w14:paraId="35C6EE6C" w14:textId="77777777" w:rsidTr="00D331E7">
        <w:tc>
          <w:tcPr>
            <w:tcW w:w="67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8B2706"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sz w:val="28"/>
                <w:szCs w:val="28"/>
                <w:lang w:eastAsia="ru-RU"/>
              </w:rPr>
              <w:t>Дисквалифицирующий фол запасному игроку</w:t>
            </w:r>
          </w:p>
        </w:tc>
        <w:tc>
          <w:tcPr>
            <w:tcW w:w="254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64EC38"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noProof/>
                <w:sz w:val="24"/>
                <w:szCs w:val="24"/>
                <w:lang w:eastAsia="ru-RU"/>
              </w:rPr>
              <w:drawing>
                <wp:anchor distT="0" distB="0" distL="114300" distR="114300" simplePos="0" relativeHeight="251686912" behindDoc="0" locked="0" layoutInCell="1" allowOverlap="1" wp14:anchorId="59CF7EFE" wp14:editId="0847B2BD">
                  <wp:simplePos x="0" y="0"/>
                  <wp:positionH relativeFrom="column">
                    <wp:posOffset>-1905</wp:posOffset>
                  </wp:positionH>
                  <wp:positionV relativeFrom="paragraph">
                    <wp:posOffset>1905</wp:posOffset>
                  </wp:positionV>
                  <wp:extent cx="1057275" cy="1495425"/>
                  <wp:effectExtent l="0" t="0" r="9525" b="9525"/>
                  <wp:wrapTopAndBottom/>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57275" cy="1495425"/>
                          </a:xfrm>
                          <a:prstGeom prst="rect">
                            <a:avLst/>
                          </a:prstGeom>
                          <a:noFill/>
                        </pic:spPr>
                      </pic:pic>
                    </a:graphicData>
                  </a:graphic>
                  <wp14:sizeRelH relativeFrom="page">
                    <wp14:pctWidth>0</wp14:pctWidth>
                  </wp14:sizeRelH>
                  <wp14:sizeRelV relativeFrom="page">
                    <wp14:pctHeight>0</wp14:pctHeight>
                  </wp14:sizeRelV>
                </wp:anchor>
              </w:drawing>
            </w:r>
          </w:p>
        </w:tc>
      </w:tr>
      <w:tr w:rsidR="00A14D02" w:rsidRPr="00A14D02" w14:paraId="0756852B" w14:textId="77777777" w:rsidTr="00D331E7">
        <w:tc>
          <w:tcPr>
            <w:tcW w:w="67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B5630D"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p w14:paraId="68A5BDF1"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Запасной игрок</w:t>
            </w:r>
          </w:p>
          <w:tbl>
            <w:tblPr>
              <w:tblW w:w="0" w:type="auto"/>
              <w:tblLook w:val="04A0" w:firstRow="1" w:lastRow="0" w:firstColumn="1" w:lastColumn="0" w:noHBand="0" w:noVBand="1"/>
            </w:tblPr>
            <w:tblGrid>
              <w:gridCol w:w="599"/>
              <w:gridCol w:w="516"/>
              <w:gridCol w:w="560"/>
              <w:gridCol w:w="574"/>
              <w:gridCol w:w="512"/>
            </w:tblGrid>
            <w:tr w:rsidR="00A14D02" w:rsidRPr="00A14D02" w14:paraId="5DA3D5B9" w14:textId="77777777" w:rsidTr="00D331E7">
              <w:trPr>
                <w:trHeight w:val="379"/>
              </w:trPr>
              <w:tc>
                <w:tcPr>
                  <w:tcW w:w="527" w:type="dxa"/>
                  <w:tcBorders>
                    <w:top w:val="single" w:sz="4" w:space="0" w:color="000000"/>
                    <w:left w:val="single" w:sz="4" w:space="0" w:color="000000"/>
                    <w:bottom w:val="single" w:sz="4" w:space="0" w:color="000000"/>
                    <w:right w:val="single" w:sz="4" w:space="0" w:color="000000"/>
                  </w:tcBorders>
                  <w:hideMark/>
                </w:tcPr>
                <w:p w14:paraId="3974A6AF"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color w:val="FF0000"/>
                      <w:sz w:val="28"/>
                      <w:szCs w:val="28"/>
                      <w:lang w:val="en-US" w:eastAsia="ru-RU"/>
                    </w:rPr>
                    <w:t>D</w:t>
                  </w:r>
                </w:p>
              </w:tc>
              <w:tc>
                <w:tcPr>
                  <w:tcW w:w="515" w:type="dxa"/>
                  <w:tcBorders>
                    <w:top w:val="single" w:sz="4" w:space="0" w:color="000000"/>
                    <w:left w:val="single" w:sz="4" w:space="0" w:color="000000"/>
                    <w:bottom w:val="single" w:sz="4" w:space="0" w:color="000000"/>
                    <w:right w:val="single" w:sz="4" w:space="0" w:color="000000"/>
                  </w:tcBorders>
                </w:tcPr>
                <w:p w14:paraId="4B2B6323"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p>
              </w:tc>
              <w:tc>
                <w:tcPr>
                  <w:tcW w:w="560" w:type="dxa"/>
                  <w:tcBorders>
                    <w:top w:val="single" w:sz="4" w:space="0" w:color="000000"/>
                    <w:left w:val="single" w:sz="4" w:space="0" w:color="000000"/>
                    <w:bottom w:val="single" w:sz="4" w:space="0" w:color="000000"/>
                    <w:right w:val="single" w:sz="4" w:space="0" w:color="000000"/>
                  </w:tcBorders>
                </w:tcPr>
                <w:p w14:paraId="5A870E34"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p>
              </w:tc>
              <w:tc>
                <w:tcPr>
                  <w:tcW w:w="574" w:type="dxa"/>
                  <w:tcBorders>
                    <w:top w:val="single" w:sz="4" w:space="0" w:color="000000"/>
                    <w:left w:val="single" w:sz="4" w:space="0" w:color="000000"/>
                    <w:bottom w:val="single" w:sz="4" w:space="0" w:color="000000"/>
                    <w:right w:val="single" w:sz="4" w:space="0" w:color="000000"/>
                  </w:tcBorders>
                </w:tcPr>
                <w:p w14:paraId="0A38CE97"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c>
              <w:tc>
                <w:tcPr>
                  <w:tcW w:w="512" w:type="dxa"/>
                  <w:tcBorders>
                    <w:top w:val="single" w:sz="4" w:space="0" w:color="000000"/>
                    <w:left w:val="single" w:sz="4" w:space="0" w:color="000000"/>
                    <w:bottom w:val="single" w:sz="4" w:space="0" w:color="000000"/>
                    <w:right w:val="single" w:sz="4" w:space="0" w:color="000000"/>
                  </w:tcBorders>
                </w:tcPr>
                <w:p w14:paraId="405A2756"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c>
            </w:tr>
            <w:tr w:rsidR="00A14D02" w:rsidRPr="00A14D02" w14:paraId="35F1345E" w14:textId="77777777" w:rsidTr="00D331E7">
              <w:trPr>
                <w:trHeight w:val="379"/>
              </w:trPr>
              <w:tc>
                <w:tcPr>
                  <w:tcW w:w="1043" w:type="dxa"/>
                  <w:gridSpan w:val="2"/>
                  <w:tcBorders>
                    <w:top w:val="single" w:sz="4" w:space="0" w:color="000000"/>
                    <w:left w:val="single" w:sz="4" w:space="0" w:color="000000"/>
                    <w:bottom w:val="single" w:sz="4" w:space="0" w:color="000000"/>
                    <w:right w:val="single" w:sz="4" w:space="0" w:color="000000"/>
                  </w:tcBorders>
                  <w:hideMark/>
                </w:tcPr>
                <w:p w14:paraId="714AFEFC"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Тренер</w:t>
                  </w:r>
                </w:p>
              </w:tc>
              <w:tc>
                <w:tcPr>
                  <w:tcW w:w="560" w:type="dxa"/>
                  <w:tcBorders>
                    <w:top w:val="single" w:sz="4" w:space="0" w:color="000000"/>
                    <w:left w:val="single" w:sz="4" w:space="0" w:color="000000"/>
                    <w:bottom w:val="single" w:sz="4" w:space="0" w:color="000000"/>
                    <w:right w:val="single" w:sz="4" w:space="0" w:color="000000"/>
                  </w:tcBorders>
                  <w:hideMark/>
                </w:tcPr>
                <w:p w14:paraId="6524EF26" w14:textId="77777777" w:rsidR="00A14D02" w:rsidRPr="00A14D02" w:rsidRDefault="00A14D02" w:rsidP="00A14D02">
                  <w:pPr>
                    <w:spacing w:after="0" w:line="276" w:lineRule="auto"/>
                    <w:ind w:right="-1"/>
                    <w:jc w:val="both"/>
                    <w:rPr>
                      <w:rFonts w:ascii="Times New Roman" w:eastAsia="Times New Roman" w:hAnsi="Times New Roman" w:cs="Times New Roman"/>
                      <w:color w:val="FF0000"/>
                      <w:sz w:val="28"/>
                      <w:szCs w:val="28"/>
                      <w:lang w:eastAsia="ru-RU"/>
                    </w:rPr>
                  </w:pPr>
                  <w:r w:rsidRPr="00A14D02">
                    <w:rPr>
                      <w:rFonts w:ascii="Times New Roman" w:eastAsia="Times New Roman" w:hAnsi="Times New Roman" w:cs="Times New Roman"/>
                      <w:b/>
                      <w:bCs/>
                      <w:color w:val="FF0000"/>
                      <w:sz w:val="28"/>
                      <w:szCs w:val="28"/>
                      <w:lang w:val="en-US" w:eastAsia="ru-RU"/>
                    </w:rPr>
                    <w:t>B</w:t>
                  </w:r>
                  <w:r w:rsidRPr="00A14D02">
                    <w:rPr>
                      <w:rFonts w:ascii="Times New Roman" w:eastAsia="Times New Roman" w:hAnsi="Times New Roman" w:cs="Times New Roman"/>
                      <w:b/>
                      <w:bCs/>
                      <w:color w:val="FF0000"/>
                      <w:sz w:val="18"/>
                      <w:szCs w:val="18"/>
                      <w:lang w:eastAsia="ru-RU"/>
                    </w:rPr>
                    <w:t>2</w:t>
                  </w:r>
                </w:p>
              </w:tc>
              <w:tc>
                <w:tcPr>
                  <w:tcW w:w="574" w:type="dxa"/>
                  <w:tcBorders>
                    <w:top w:val="single" w:sz="4" w:space="0" w:color="000000"/>
                    <w:left w:val="single" w:sz="4" w:space="0" w:color="000000"/>
                    <w:bottom w:val="single" w:sz="4" w:space="0" w:color="000000"/>
                    <w:right w:val="single" w:sz="4" w:space="0" w:color="000000"/>
                  </w:tcBorders>
                </w:tcPr>
                <w:p w14:paraId="54F76A55"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p>
              </w:tc>
              <w:tc>
                <w:tcPr>
                  <w:tcW w:w="512" w:type="dxa"/>
                  <w:tcBorders>
                    <w:top w:val="single" w:sz="4" w:space="0" w:color="000000"/>
                    <w:left w:val="single" w:sz="4" w:space="0" w:color="000000"/>
                    <w:bottom w:val="single" w:sz="4" w:space="0" w:color="000000"/>
                    <w:right w:val="single" w:sz="4" w:space="0" w:color="000000"/>
                  </w:tcBorders>
                </w:tcPr>
                <w:p w14:paraId="32B71D71"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p>
              </w:tc>
            </w:tr>
          </w:tbl>
          <w:p w14:paraId="0172DC75" w14:textId="77777777" w:rsidR="00A14D02" w:rsidRPr="00A14D02" w:rsidRDefault="00A14D02" w:rsidP="00A14D02">
            <w:pPr>
              <w:spacing w:before="240"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Дисквалифицирующий фол запасному игроку должен быть записан как «</w:t>
            </w:r>
            <w:r w:rsidRPr="00A14D02">
              <w:rPr>
                <w:rFonts w:ascii="Times New Roman" w:eastAsia="Times New Roman" w:hAnsi="Times New Roman" w:cs="Times New Roman"/>
                <w:sz w:val="28"/>
                <w:szCs w:val="28"/>
                <w:lang w:val="en-US" w:eastAsia="ru-RU"/>
              </w:rPr>
              <w:t>D</w:t>
            </w:r>
            <w:r w:rsidRPr="00A14D02">
              <w:rPr>
                <w:rFonts w:ascii="Times New Roman" w:eastAsia="Times New Roman" w:hAnsi="Times New Roman" w:cs="Times New Roman"/>
                <w:sz w:val="28"/>
                <w:szCs w:val="28"/>
                <w:lang w:eastAsia="ru-RU"/>
              </w:rPr>
              <w:t xml:space="preserve">». Также в строку тренера записывается технический фол «В» с добавлением 2 </w:t>
            </w:r>
            <w:r w:rsidRPr="00A14D02">
              <w:rPr>
                <w:rFonts w:ascii="Times New Roman" w:eastAsia="Times New Roman" w:hAnsi="Times New Roman" w:cs="Times New Roman"/>
                <w:sz w:val="28"/>
                <w:szCs w:val="28"/>
                <w:lang w:eastAsia="ru-RU"/>
              </w:rPr>
              <w:lastRenderedPageBreak/>
              <w:t>штрафных бросков после «В». Данный технический фол не считается одним из командных фолов.</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E8033F8" w14:textId="77777777" w:rsidR="00A14D02" w:rsidRPr="00A14D02" w:rsidRDefault="00A14D02" w:rsidP="00A14D02">
            <w:pPr>
              <w:spacing w:after="0" w:line="240" w:lineRule="auto"/>
              <w:rPr>
                <w:rFonts w:ascii="Times New Roman" w:hAnsi="Times New Roman" w:cs="Times New Roman"/>
                <w:sz w:val="28"/>
                <w:szCs w:val="28"/>
              </w:rPr>
            </w:pPr>
          </w:p>
        </w:tc>
      </w:tr>
      <w:tr w:rsidR="00A14D02" w:rsidRPr="00A14D02" w14:paraId="6FAA08DF" w14:textId="77777777" w:rsidTr="00D331E7">
        <w:tc>
          <w:tcPr>
            <w:tcW w:w="67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3F79F5"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sz w:val="28"/>
                <w:szCs w:val="28"/>
                <w:lang w:eastAsia="ru-RU"/>
              </w:rPr>
              <w:t>Дисквалифицирующий фол удалённому игроку</w:t>
            </w:r>
          </w:p>
        </w:tc>
        <w:tc>
          <w:tcPr>
            <w:tcW w:w="254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367818"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noProof/>
                <w:sz w:val="24"/>
                <w:szCs w:val="24"/>
                <w:lang w:eastAsia="ru-RU"/>
              </w:rPr>
              <w:drawing>
                <wp:anchor distT="0" distB="0" distL="114300" distR="114300" simplePos="0" relativeHeight="251687936" behindDoc="0" locked="0" layoutInCell="1" allowOverlap="1" wp14:anchorId="41A0B5AE" wp14:editId="4D66B6D1">
                  <wp:simplePos x="0" y="0"/>
                  <wp:positionH relativeFrom="column">
                    <wp:posOffset>-1905</wp:posOffset>
                  </wp:positionH>
                  <wp:positionV relativeFrom="paragraph">
                    <wp:posOffset>0</wp:posOffset>
                  </wp:positionV>
                  <wp:extent cx="1057275" cy="1495425"/>
                  <wp:effectExtent l="0" t="0" r="9525" b="9525"/>
                  <wp:wrapTopAndBottom/>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57275" cy="1495425"/>
                          </a:xfrm>
                          <a:prstGeom prst="rect">
                            <a:avLst/>
                          </a:prstGeom>
                          <a:noFill/>
                        </pic:spPr>
                      </pic:pic>
                    </a:graphicData>
                  </a:graphic>
                  <wp14:sizeRelH relativeFrom="page">
                    <wp14:pctWidth>0</wp14:pctWidth>
                  </wp14:sizeRelH>
                  <wp14:sizeRelV relativeFrom="page">
                    <wp14:pctHeight>0</wp14:pctHeight>
                  </wp14:sizeRelV>
                </wp:anchor>
              </w:drawing>
            </w:r>
          </w:p>
        </w:tc>
      </w:tr>
      <w:tr w:rsidR="00A14D02" w:rsidRPr="00A14D02" w14:paraId="753F269B" w14:textId="77777777" w:rsidTr="00D331E7">
        <w:tc>
          <w:tcPr>
            <w:tcW w:w="67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233487"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p w14:paraId="06A31BA7"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Удалённый игрок</w:t>
            </w:r>
          </w:p>
          <w:tbl>
            <w:tblPr>
              <w:tblW w:w="0" w:type="auto"/>
              <w:tblLook w:val="04A0" w:firstRow="1" w:lastRow="0" w:firstColumn="1" w:lastColumn="0" w:noHBand="0" w:noVBand="1"/>
            </w:tblPr>
            <w:tblGrid>
              <w:gridCol w:w="590"/>
              <w:gridCol w:w="516"/>
              <w:gridCol w:w="560"/>
              <w:gridCol w:w="574"/>
              <w:gridCol w:w="512"/>
              <w:gridCol w:w="512"/>
            </w:tblGrid>
            <w:tr w:rsidR="00A14D02" w:rsidRPr="00A14D02" w14:paraId="4DCC2C4E" w14:textId="77777777" w:rsidTr="00D331E7">
              <w:trPr>
                <w:trHeight w:val="379"/>
              </w:trPr>
              <w:tc>
                <w:tcPr>
                  <w:tcW w:w="590" w:type="dxa"/>
                  <w:tcBorders>
                    <w:top w:val="single" w:sz="4" w:space="0" w:color="000000"/>
                    <w:left w:val="single" w:sz="4" w:space="0" w:color="000000"/>
                    <w:bottom w:val="single" w:sz="4" w:space="0" w:color="000000"/>
                    <w:right w:val="single" w:sz="4" w:space="0" w:color="000000"/>
                  </w:tcBorders>
                  <w:vAlign w:val="center"/>
                  <w:hideMark/>
                </w:tcPr>
                <w:p w14:paraId="3A688BC4"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color w:val="FF0000"/>
                      <w:sz w:val="28"/>
                      <w:szCs w:val="28"/>
                      <w:lang w:val="en-US" w:eastAsia="ru-RU"/>
                    </w:rPr>
                    <w:t>P</w:t>
                  </w:r>
                </w:p>
              </w:tc>
              <w:tc>
                <w:tcPr>
                  <w:tcW w:w="516" w:type="dxa"/>
                  <w:tcBorders>
                    <w:top w:val="single" w:sz="4" w:space="0" w:color="000000"/>
                    <w:left w:val="single" w:sz="4" w:space="0" w:color="000000"/>
                    <w:bottom w:val="single" w:sz="4" w:space="0" w:color="000000"/>
                    <w:right w:val="single" w:sz="4" w:space="0" w:color="000000"/>
                  </w:tcBorders>
                  <w:vAlign w:val="center"/>
                  <w:hideMark/>
                </w:tcPr>
                <w:p w14:paraId="57C6BD96"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color w:val="FF0000"/>
                      <w:sz w:val="28"/>
                      <w:szCs w:val="28"/>
                      <w:lang w:val="en-US" w:eastAsia="ru-RU"/>
                    </w:rPr>
                    <w:t>P</w:t>
                  </w:r>
                </w:p>
              </w:tc>
              <w:tc>
                <w:tcPr>
                  <w:tcW w:w="560" w:type="dxa"/>
                  <w:tcBorders>
                    <w:top w:val="single" w:sz="4" w:space="0" w:color="000000"/>
                    <w:left w:val="single" w:sz="4" w:space="0" w:color="000000"/>
                    <w:bottom w:val="single" w:sz="4" w:space="0" w:color="000000"/>
                    <w:right w:val="single" w:sz="4" w:space="0" w:color="000000"/>
                  </w:tcBorders>
                  <w:vAlign w:val="center"/>
                  <w:hideMark/>
                </w:tcPr>
                <w:p w14:paraId="7E640618"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r w:rsidRPr="00A14D02">
                    <w:rPr>
                      <w:rFonts w:ascii="Times New Roman" w:eastAsia="Times New Roman" w:hAnsi="Times New Roman" w:cs="Times New Roman"/>
                      <w:b/>
                      <w:bCs/>
                      <w:color w:val="5B9BD5" w:themeColor="accent1"/>
                      <w:sz w:val="28"/>
                      <w:szCs w:val="28"/>
                      <w:lang w:eastAsia="ru-RU"/>
                    </w:rPr>
                    <w:t>Р</w:t>
                  </w:r>
                  <w:r w:rsidRPr="00A14D02">
                    <w:rPr>
                      <w:rFonts w:ascii="Times New Roman" w:eastAsia="Times New Roman" w:hAnsi="Times New Roman" w:cs="Times New Roman"/>
                      <w:b/>
                      <w:bCs/>
                      <w:color w:val="5B9BD5" w:themeColor="accent1"/>
                      <w:sz w:val="18"/>
                      <w:szCs w:val="18"/>
                      <w:lang w:eastAsia="ru-RU"/>
                    </w:rPr>
                    <w:t>2</w:t>
                  </w:r>
                </w:p>
              </w:tc>
              <w:tc>
                <w:tcPr>
                  <w:tcW w:w="574" w:type="dxa"/>
                  <w:tcBorders>
                    <w:top w:val="single" w:sz="4" w:space="0" w:color="000000"/>
                    <w:left w:val="single" w:sz="4" w:space="0" w:color="000000"/>
                    <w:bottom w:val="single" w:sz="4" w:space="0" w:color="000000"/>
                    <w:right w:val="single" w:sz="4" w:space="0" w:color="000000"/>
                  </w:tcBorders>
                  <w:vAlign w:val="center"/>
                  <w:hideMark/>
                </w:tcPr>
                <w:p w14:paraId="5E4AC86B"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r w:rsidRPr="00A14D02">
                    <w:rPr>
                      <w:rFonts w:ascii="Times New Roman" w:eastAsia="Times New Roman" w:hAnsi="Times New Roman" w:cs="Times New Roman"/>
                      <w:b/>
                      <w:bCs/>
                      <w:color w:val="5B9BD5" w:themeColor="accent1"/>
                      <w:sz w:val="28"/>
                      <w:szCs w:val="28"/>
                      <w:lang w:eastAsia="ru-RU"/>
                    </w:rPr>
                    <w:t>Р</w:t>
                  </w:r>
                  <w:r w:rsidRPr="00A14D02">
                    <w:rPr>
                      <w:rFonts w:ascii="Times New Roman" w:eastAsia="Times New Roman" w:hAnsi="Times New Roman" w:cs="Times New Roman"/>
                      <w:b/>
                      <w:bCs/>
                      <w:color w:val="5B9BD5" w:themeColor="accent1"/>
                      <w:sz w:val="18"/>
                      <w:szCs w:val="18"/>
                      <w:lang w:eastAsia="ru-RU"/>
                    </w:rPr>
                    <w:t>2</w:t>
                  </w:r>
                </w:p>
              </w:tc>
              <w:tc>
                <w:tcPr>
                  <w:tcW w:w="512" w:type="dxa"/>
                  <w:tcBorders>
                    <w:top w:val="single" w:sz="4" w:space="0" w:color="000000"/>
                    <w:left w:val="single" w:sz="4" w:space="0" w:color="000000"/>
                    <w:bottom w:val="single" w:sz="4" w:space="0" w:color="000000"/>
                    <w:right w:val="single" w:sz="4" w:space="0" w:color="auto"/>
                  </w:tcBorders>
                  <w:vAlign w:val="center"/>
                  <w:hideMark/>
                </w:tcPr>
                <w:p w14:paraId="75F79AE4"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color w:val="FF0000"/>
                      <w:sz w:val="28"/>
                      <w:szCs w:val="28"/>
                      <w:lang w:val="en-US" w:eastAsia="ru-RU"/>
                    </w:rPr>
                    <w:t>P</w:t>
                  </w:r>
                </w:p>
              </w:tc>
              <w:tc>
                <w:tcPr>
                  <w:tcW w:w="512" w:type="dxa"/>
                  <w:tcBorders>
                    <w:top w:val="nil"/>
                    <w:left w:val="single" w:sz="4" w:space="0" w:color="auto"/>
                    <w:bottom w:val="nil"/>
                    <w:right w:val="nil"/>
                  </w:tcBorders>
                  <w:shd w:val="clear" w:color="auto" w:fill="E7E6E6" w:themeFill="background2"/>
                  <w:vAlign w:val="center"/>
                  <w:hideMark/>
                </w:tcPr>
                <w:p w14:paraId="36FE1DDB"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color w:val="FF0000"/>
                      <w:sz w:val="28"/>
                      <w:szCs w:val="28"/>
                      <w:lang w:val="en-US" w:eastAsia="ru-RU"/>
                    </w:rPr>
                    <w:t>D</w:t>
                  </w:r>
                </w:p>
              </w:tc>
            </w:tr>
            <w:tr w:rsidR="00A14D02" w:rsidRPr="00A14D02" w14:paraId="5213259D" w14:textId="77777777" w:rsidTr="00D331E7">
              <w:trPr>
                <w:gridAfter w:val="1"/>
                <w:wAfter w:w="512" w:type="dxa"/>
                <w:trHeight w:val="379"/>
              </w:trPr>
              <w:tc>
                <w:tcPr>
                  <w:tcW w:w="1106" w:type="dxa"/>
                  <w:gridSpan w:val="2"/>
                  <w:tcBorders>
                    <w:top w:val="single" w:sz="4" w:space="0" w:color="000000"/>
                    <w:left w:val="single" w:sz="4" w:space="0" w:color="000000"/>
                    <w:bottom w:val="single" w:sz="4" w:space="0" w:color="000000"/>
                    <w:right w:val="single" w:sz="4" w:space="0" w:color="000000"/>
                  </w:tcBorders>
                  <w:hideMark/>
                </w:tcPr>
                <w:p w14:paraId="2CCC8CB2"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Тренер</w:t>
                  </w:r>
                </w:p>
              </w:tc>
              <w:tc>
                <w:tcPr>
                  <w:tcW w:w="560" w:type="dxa"/>
                  <w:tcBorders>
                    <w:top w:val="single" w:sz="4" w:space="0" w:color="000000"/>
                    <w:left w:val="single" w:sz="4" w:space="0" w:color="000000"/>
                    <w:bottom w:val="single" w:sz="4" w:space="0" w:color="000000"/>
                    <w:right w:val="single" w:sz="4" w:space="0" w:color="000000"/>
                  </w:tcBorders>
                  <w:hideMark/>
                </w:tcPr>
                <w:p w14:paraId="3E3E52C5" w14:textId="77777777" w:rsidR="00A14D02" w:rsidRPr="00A14D02" w:rsidRDefault="00A14D02" w:rsidP="00A14D02">
                  <w:pPr>
                    <w:spacing w:after="0" w:line="276" w:lineRule="auto"/>
                    <w:ind w:right="-1"/>
                    <w:jc w:val="both"/>
                    <w:rPr>
                      <w:rFonts w:ascii="Times New Roman" w:eastAsia="Times New Roman" w:hAnsi="Times New Roman" w:cs="Times New Roman"/>
                      <w:color w:val="FF0000"/>
                      <w:sz w:val="28"/>
                      <w:szCs w:val="28"/>
                      <w:lang w:eastAsia="ru-RU"/>
                    </w:rPr>
                  </w:pPr>
                  <w:r w:rsidRPr="00A14D02">
                    <w:rPr>
                      <w:rFonts w:ascii="Times New Roman" w:eastAsia="Times New Roman" w:hAnsi="Times New Roman" w:cs="Times New Roman"/>
                      <w:b/>
                      <w:bCs/>
                      <w:color w:val="FF0000"/>
                      <w:sz w:val="28"/>
                      <w:szCs w:val="28"/>
                      <w:lang w:val="en-US" w:eastAsia="ru-RU"/>
                    </w:rPr>
                    <w:t>B</w:t>
                  </w:r>
                  <w:r w:rsidRPr="00A14D02">
                    <w:rPr>
                      <w:rFonts w:ascii="Times New Roman" w:eastAsia="Times New Roman" w:hAnsi="Times New Roman" w:cs="Times New Roman"/>
                      <w:b/>
                      <w:bCs/>
                      <w:color w:val="FF0000"/>
                      <w:sz w:val="18"/>
                      <w:szCs w:val="18"/>
                      <w:lang w:eastAsia="ru-RU"/>
                    </w:rPr>
                    <w:t>2</w:t>
                  </w:r>
                </w:p>
              </w:tc>
              <w:tc>
                <w:tcPr>
                  <w:tcW w:w="574" w:type="dxa"/>
                  <w:tcBorders>
                    <w:top w:val="single" w:sz="4" w:space="0" w:color="000000"/>
                    <w:left w:val="single" w:sz="4" w:space="0" w:color="000000"/>
                    <w:bottom w:val="single" w:sz="4" w:space="0" w:color="000000"/>
                    <w:right w:val="single" w:sz="4" w:space="0" w:color="000000"/>
                  </w:tcBorders>
                </w:tcPr>
                <w:p w14:paraId="77FA1BB1"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p>
              </w:tc>
              <w:tc>
                <w:tcPr>
                  <w:tcW w:w="512" w:type="dxa"/>
                  <w:tcBorders>
                    <w:top w:val="single" w:sz="4" w:space="0" w:color="000000"/>
                    <w:left w:val="single" w:sz="4" w:space="0" w:color="000000"/>
                    <w:bottom w:val="single" w:sz="4" w:space="0" w:color="000000"/>
                    <w:right w:val="single" w:sz="4" w:space="0" w:color="000000"/>
                  </w:tcBorders>
                </w:tcPr>
                <w:p w14:paraId="5105441E"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p>
              </w:tc>
            </w:tr>
          </w:tbl>
          <w:p w14:paraId="4396D565" w14:textId="77777777" w:rsidR="00A14D02" w:rsidRPr="00A14D02" w:rsidRDefault="00A14D02" w:rsidP="00A14D02">
            <w:pPr>
              <w:spacing w:before="240"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Дисквалифицирующий фол удалённому игроку должен быть записан как «</w:t>
            </w:r>
            <w:r w:rsidRPr="00A14D02">
              <w:rPr>
                <w:rFonts w:ascii="Times New Roman" w:eastAsia="Times New Roman" w:hAnsi="Times New Roman" w:cs="Times New Roman"/>
                <w:sz w:val="28"/>
                <w:szCs w:val="28"/>
                <w:lang w:val="en-US" w:eastAsia="ru-RU"/>
              </w:rPr>
              <w:t>D</w:t>
            </w:r>
            <w:r w:rsidRPr="00A14D02">
              <w:rPr>
                <w:rFonts w:ascii="Times New Roman" w:eastAsia="Times New Roman" w:hAnsi="Times New Roman" w:cs="Times New Roman"/>
                <w:sz w:val="28"/>
                <w:szCs w:val="28"/>
                <w:lang w:eastAsia="ru-RU"/>
              </w:rPr>
              <w:t>». Также в строку тренера записывается технический фол «В» с добавлением 2 штрафных бросков после «В». Данный технический фол не считается одним из командных фолов.</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C8569F9" w14:textId="77777777" w:rsidR="00A14D02" w:rsidRPr="00A14D02" w:rsidRDefault="00A14D02" w:rsidP="00A14D02">
            <w:pPr>
              <w:spacing w:after="0" w:line="240" w:lineRule="auto"/>
              <w:rPr>
                <w:rFonts w:ascii="Times New Roman" w:hAnsi="Times New Roman" w:cs="Times New Roman"/>
                <w:sz w:val="28"/>
                <w:szCs w:val="28"/>
              </w:rPr>
            </w:pPr>
          </w:p>
        </w:tc>
      </w:tr>
      <w:tr w:rsidR="00A14D02" w:rsidRPr="00A14D02" w14:paraId="0325E9DB" w14:textId="77777777" w:rsidTr="00D331E7">
        <w:tc>
          <w:tcPr>
            <w:tcW w:w="67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B90E82"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sz w:val="28"/>
                <w:szCs w:val="28"/>
                <w:lang w:eastAsia="ru-RU"/>
              </w:rPr>
              <w:t>Дисквалифицирующий фол запасному и удалённому игроку по статье 39 «Драка»</w:t>
            </w:r>
          </w:p>
        </w:tc>
        <w:tc>
          <w:tcPr>
            <w:tcW w:w="254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6E50FD"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noProof/>
                <w:sz w:val="24"/>
                <w:szCs w:val="24"/>
                <w:lang w:eastAsia="ru-RU"/>
              </w:rPr>
              <w:drawing>
                <wp:anchor distT="0" distB="0" distL="114300" distR="114300" simplePos="0" relativeHeight="251688960" behindDoc="0" locked="0" layoutInCell="1" allowOverlap="1" wp14:anchorId="78804B43" wp14:editId="6CD43349">
                  <wp:simplePos x="0" y="0"/>
                  <wp:positionH relativeFrom="column">
                    <wp:posOffset>-1905</wp:posOffset>
                  </wp:positionH>
                  <wp:positionV relativeFrom="paragraph">
                    <wp:posOffset>3175</wp:posOffset>
                  </wp:positionV>
                  <wp:extent cx="1057275" cy="1495425"/>
                  <wp:effectExtent l="0" t="0" r="9525" b="9525"/>
                  <wp:wrapTopAndBottom/>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57275" cy="1495425"/>
                          </a:xfrm>
                          <a:prstGeom prst="rect">
                            <a:avLst/>
                          </a:prstGeom>
                          <a:noFill/>
                        </pic:spPr>
                      </pic:pic>
                    </a:graphicData>
                  </a:graphic>
                  <wp14:sizeRelH relativeFrom="page">
                    <wp14:pctWidth>0</wp14:pctWidth>
                  </wp14:sizeRelH>
                  <wp14:sizeRelV relativeFrom="page">
                    <wp14:pctHeight>0</wp14:pctHeight>
                  </wp14:sizeRelV>
                </wp:anchor>
              </w:drawing>
            </w:r>
          </w:p>
        </w:tc>
      </w:tr>
      <w:tr w:rsidR="00A14D02" w:rsidRPr="00A14D02" w14:paraId="6C589037" w14:textId="77777777" w:rsidTr="00D331E7">
        <w:tc>
          <w:tcPr>
            <w:tcW w:w="67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893845"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p w14:paraId="0B409460"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Запасной игрок</w:t>
            </w:r>
          </w:p>
          <w:tbl>
            <w:tblPr>
              <w:tblW w:w="0" w:type="auto"/>
              <w:tblLook w:val="04A0" w:firstRow="1" w:lastRow="0" w:firstColumn="1" w:lastColumn="0" w:noHBand="0" w:noVBand="1"/>
            </w:tblPr>
            <w:tblGrid>
              <w:gridCol w:w="590"/>
              <w:gridCol w:w="516"/>
              <w:gridCol w:w="560"/>
              <w:gridCol w:w="574"/>
              <w:gridCol w:w="512"/>
            </w:tblGrid>
            <w:tr w:rsidR="00A14D02" w:rsidRPr="00A14D02" w14:paraId="16EDFAD1" w14:textId="77777777" w:rsidTr="00D331E7">
              <w:trPr>
                <w:trHeight w:val="379"/>
              </w:trPr>
              <w:tc>
                <w:tcPr>
                  <w:tcW w:w="590" w:type="dxa"/>
                  <w:tcBorders>
                    <w:top w:val="single" w:sz="4" w:space="0" w:color="000000"/>
                    <w:left w:val="single" w:sz="4" w:space="0" w:color="000000"/>
                    <w:bottom w:val="single" w:sz="4" w:space="0" w:color="000000"/>
                    <w:right w:val="single" w:sz="4" w:space="0" w:color="000000"/>
                  </w:tcBorders>
                  <w:vAlign w:val="center"/>
                  <w:hideMark/>
                </w:tcPr>
                <w:p w14:paraId="4788E12B"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color w:val="FF0000"/>
                      <w:sz w:val="28"/>
                      <w:szCs w:val="28"/>
                      <w:lang w:val="en-US" w:eastAsia="ru-RU"/>
                    </w:rPr>
                    <w:t>P</w:t>
                  </w:r>
                </w:p>
              </w:tc>
              <w:tc>
                <w:tcPr>
                  <w:tcW w:w="516" w:type="dxa"/>
                  <w:tcBorders>
                    <w:top w:val="single" w:sz="4" w:space="0" w:color="000000"/>
                    <w:left w:val="single" w:sz="4" w:space="0" w:color="000000"/>
                    <w:bottom w:val="single" w:sz="4" w:space="0" w:color="000000"/>
                    <w:right w:val="single" w:sz="4" w:space="0" w:color="000000"/>
                  </w:tcBorders>
                  <w:vAlign w:val="center"/>
                  <w:hideMark/>
                </w:tcPr>
                <w:p w14:paraId="69331499"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color w:val="FF0000"/>
                      <w:sz w:val="28"/>
                      <w:szCs w:val="28"/>
                      <w:lang w:val="en-US" w:eastAsia="ru-RU"/>
                    </w:rPr>
                    <w:t>P</w:t>
                  </w:r>
                </w:p>
              </w:tc>
              <w:tc>
                <w:tcPr>
                  <w:tcW w:w="560" w:type="dxa"/>
                  <w:tcBorders>
                    <w:top w:val="single" w:sz="4" w:space="0" w:color="000000"/>
                    <w:left w:val="single" w:sz="4" w:space="0" w:color="000000"/>
                    <w:bottom w:val="single" w:sz="4" w:space="0" w:color="000000"/>
                    <w:right w:val="single" w:sz="4" w:space="0" w:color="000000"/>
                  </w:tcBorders>
                  <w:vAlign w:val="center"/>
                  <w:hideMark/>
                </w:tcPr>
                <w:p w14:paraId="67AA1396"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color w:val="FF0000"/>
                      <w:sz w:val="28"/>
                      <w:szCs w:val="28"/>
                      <w:lang w:val="en-US" w:eastAsia="ru-RU"/>
                    </w:rPr>
                    <w:t>F</w:t>
                  </w:r>
                </w:p>
              </w:tc>
              <w:tc>
                <w:tcPr>
                  <w:tcW w:w="574" w:type="dxa"/>
                  <w:tcBorders>
                    <w:top w:val="single" w:sz="4" w:space="0" w:color="000000"/>
                    <w:left w:val="single" w:sz="4" w:space="0" w:color="000000"/>
                    <w:bottom w:val="single" w:sz="4" w:space="0" w:color="000000"/>
                    <w:right w:val="single" w:sz="4" w:space="0" w:color="000000"/>
                  </w:tcBorders>
                  <w:vAlign w:val="center"/>
                  <w:hideMark/>
                </w:tcPr>
                <w:p w14:paraId="02BE51D0"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color w:val="FF0000"/>
                      <w:sz w:val="28"/>
                      <w:szCs w:val="28"/>
                      <w:lang w:val="en-US" w:eastAsia="ru-RU"/>
                    </w:rPr>
                    <w:t>F</w:t>
                  </w:r>
                </w:p>
              </w:tc>
              <w:tc>
                <w:tcPr>
                  <w:tcW w:w="512" w:type="dxa"/>
                  <w:tcBorders>
                    <w:top w:val="single" w:sz="4" w:space="0" w:color="000000"/>
                    <w:left w:val="single" w:sz="4" w:space="0" w:color="000000"/>
                    <w:bottom w:val="single" w:sz="4" w:space="0" w:color="000000"/>
                    <w:right w:val="single" w:sz="4" w:space="0" w:color="000000"/>
                  </w:tcBorders>
                  <w:vAlign w:val="center"/>
                  <w:hideMark/>
                </w:tcPr>
                <w:p w14:paraId="5A5556C0"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color w:val="FF0000"/>
                      <w:sz w:val="28"/>
                      <w:szCs w:val="28"/>
                      <w:lang w:val="en-US" w:eastAsia="ru-RU"/>
                    </w:rPr>
                    <w:t>F</w:t>
                  </w:r>
                </w:p>
              </w:tc>
            </w:tr>
            <w:tr w:rsidR="00A14D02" w:rsidRPr="00A14D02" w14:paraId="789B3197" w14:textId="77777777" w:rsidTr="00D331E7">
              <w:trPr>
                <w:trHeight w:val="379"/>
              </w:trPr>
              <w:tc>
                <w:tcPr>
                  <w:tcW w:w="1106" w:type="dxa"/>
                  <w:gridSpan w:val="2"/>
                  <w:tcBorders>
                    <w:top w:val="single" w:sz="4" w:space="0" w:color="000000"/>
                    <w:left w:val="single" w:sz="4" w:space="0" w:color="000000"/>
                    <w:bottom w:val="single" w:sz="4" w:space="0" w:color="000000"/>
                    <w:right w:val="single" w:sz="4" w:space="0" w:color="000000"/>
                  </w:tcBorders>
                  <w:vAlign w:val="center"/>
                  <w:hideMark/>
                </w:tcPr>
                <w:p w14:paraId="42BBE018"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Тренер</w:t>
                  </w:r>
                </w:p>
              </w:tc>
              <w:tc>
                <w:tcPr>
                  <w:tcW w:w="560" w:type="dxa"/>
                  <w:tcBorders>
                    <w:top w:val="single" w:sz="4" w:space="0" w:color="000000"/>
                    <w:left w:val="single" w:sz="4" w:space="0" w:color="000000"/>
                    <w:bottom w:val="single" w:sz="4" w:space="0" w:color="000000"/>
                    <w:right w:val="single" w:sz="4" w:space="0" w:color="000000"/>
                  </w:tcBorders>
                  <w:vAlign w:val="center"/>
                  <w:hideMark/>
                </w:tcPr>
                <w:p w14:paraId="3C90CD17" w14:textId="77777777" w:rsidR="00A14D02" w:rsidRPr="00A14D02" w:rsidRDefault="00A14D02" w:rsidP="00A14D02">
                  <w:pPr>
                    <w:spacing w:after="0" w:line="276" w:lineRule="auto"/>
                    <w:ind w:right="-1"/>
                    <w:jc w:val="both"/>
                    <w:rPr>
                      <w:rFonts w:ascii="Times New Roman" w:eastAsia="Times New Roman" w:hAnsi="Times New Roman" w:cs="Times New Roman"/>
                      <w:color w:val="FF0000"/>
                      <w:sz w:val="28"/>
                      <w:szCs w:val="28"/>
                      <w:lang w:eastAsia="ru-RU"/>
                    </w:rPr>
                  </w:pPr>
                  <w:r w:rsidRPr="00A14D02">
                    <w:rPr>
                      <w:rFonts w:ascii="Times New Roman" w:eastAsia="Times New Roman" w:hAnsi="Times New Roman" w:cs="Times New Roman"/>
                      <w:b/>
                      <w:bCs/>
                      <w:color w:val="FF0000"/>
                      <w:sz w:val="28"/>
                      <w:szCs w:val="28"/>
                      <w:lang w:val="en-US" w:eastAsia="ru-RU"/>
                    </w:rPr>
                    <w:t>B</w:t>
                  </w:r>
                  <w:r w:rsidRPr="00A14D02">
                    <w:rPr>
                      <w:rFonts w:ascii="Times New Roman" w:eastAsia="Times New Roman" w:hAnsi="Times New Roman" w:cs="Times New Roman"/>
                      <w:b/>
                      <w:bCs/>
                      <w:color w:val="FF0000"/>
                      <w:sz w:val="18"/>
                      <w:szCs w:val="18"/>
                      <w:lang w:eastAsia="ru-RU"/>
                    </w:rPr>
                    <w:t>2</w:t>
                  </w:r>
                </w:p>
              </w:tc>
              <w:tc>
                <w:tcPr>
                  <w:tcW w:w="574" w:type="dxa"/>
                  <w:tcBorders>
                    <w:top w:val="single" w:sz="4" w:space="0" w:color="000000"/>
                    <w:left w:val="single" w:sz="4" w:space="0" w:color="000000"/>
                    <w:bottom w:val="single" w:sz="4" w:space="0" w:color="000000"/>
                    <w:right w:val="single" w:sz="4" w:space="0" w:color="000000"/>
                  </w:tcBorders>
                  <w:vAlign w:val="center"/>
                </w:tcPr>
                <w:p w14:paraId="1A18B311"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p>
              </w:tc>
              <w:tc>
                <w:tcPr>
                  <w:tcW w:w="512" w:type="dxa"/>
                  <w:tcBorders>
                    <w:top w:val="single" w:sz="4" w:space="0" w:color="000000"/>
                    <w:left w:val="single" w:sz="4" w:space="0" w:color="000000"/>
                    <w:bottom w:val="single" w:sz="4" w:space="0" w:color="000000"/>
                    <w:right w:val="single" w:sz="4" w:space="0" w:color="000000"/>
                  </w:tcBorders>
                  <w:vAlign w:val="center"/>
                </w:tcPr>
                <w:p w14:paraId="409A4022"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p>
              </w:tc>
            </w:tr>
          </w:tbl>
          <w:p w14:paraId="74CA5481"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p w14:paraId="1118D360"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Удалённый игрок</w:t>
            </w:r>
          </w:p>
          <w:tbl>
            <w:tblPr>
              <w:tblW w:w="0" w:type="auto"/>
              <w:tblLook w:val="04A0" w:firstRow="1" w:lastRow="0" w:firstColumn="1" w:lastColumn="0" w:noHBand="0" w:noVBand="1"/>
            </w:tblPr>
            <w:tblGrid>
              <w:gridCol w:w="590"/>
              <w:gridCol w:w="516"/>
              <w:gridCol w:w="560"/>
              <w:gridCol w:w="574"/>
              <w:gridCol w:w="512"/>
              <w:gridCol w:w="512"/>
            </w:tblGrid>
            <w:tr w:rsidR="00A14D02" w:rsidRPr="00A14D02" w14:paraId="630286FA" w14:textId="77777777" w:rsidTr="00D331E7">
              <w:trPr>
                <w:trHeight w:val="379"/>
              </w:trPr>
              <w:tc>
                <w:tcPr>
                  <w:tcW w:w="590" w:type="dxa"/>
                  <w:tcBorders>
                    <w:top w:val="single" w:sz="4" w:space="0" w:color="000000"/>
                    <w:left w:val="single" w:sz="4" w:space="0" w:color="000000"/>
                    <w:bottom w:val="single" w:sz="4" w:space="0" w:color="000000"/>
                    <w:right w:val="single" w:sz="4" w:space="0" w:color="000000"/>
                  </w:tcBorders>
                  <w:vAlign w:val="center"/>
                  <w:hideMark/>
                </w:tcPr>
                <w:p w14:paraId="0071BCC1"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color w:val="FF0000"/>
                      <w:sz w:val="28"/>
                      <w:szCs w:val="28"/>
                      <w:lang w:val="en-US" w:eastAsia="ru-RU"/>
                    </w:rPr>
                    <w:t>P</w:t>
                  </w:r>
                </w:p>
              </w:tc>
              <w:tc>
                <w:tcPr>
                  <w:tcW w:w="516" w:type="dxa"/>
                  <w:tcBorders>
                    <w:top w:val="single" w:sz="4" w:space="0" w:color="000000"/>
                    <w:left w:val="single" w:sz="4" w:space="0" w:color="000000"/>
                    <w:bottom w:val="single" w:sz="4" w:space="0" w:color="000000"/>
                    <w:right w:val="single" w:sz="4" w:space="0" w:color="000000"/>
                  </w:tcBorders>
                  <w:vAlign w:val="center"/>
                  <w:hideMark/>
                </w:tcPr>
                <w:p w14:paraId="2662F867"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color w:val="FF0000"/>
                      <w:sz w:val="28"/>
                      <w:szCs w:val="28"/>
                      <w:lang w:val="en-US" w:eastAsia="ru-RU"/>
                    </w:rPr>
                    <w:t>P</w:t>
                  </w:r>
                </w:p>
              </w:tc>
              <w:tc>
                <w:tcPr>
                  <w:tcW w:w="560" w:type="dxa"/>
                  <w:tcBorders>
                    <w:top w:val="single" w:sz="4" w:space="0" w:color="000000"/>
                    <w:left w:val="single" w:sz="4" w:space="0" w:color="000000"/>
                    <w:bottom w:val="single" w:sz="4" w:space="0" w:color="000000"/>
                    <w:right w:val="single" w:sz="4" w:space="0" w:color="000000"/>
                  </w:tcBorders>
                  <w:vAlign w:val="center"/>
                  <w:hideMark/>
                </w:tcPr>
                <w:p w14:paraId="3DE05B6A"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r w:rsidRPr="00A14D02">
                    <w:rPr>
                      <w:rFonts w:ascii="Times New Roman" w:eastAsia="Times New Roman" w:hAnsi="Times New Roman" w:cs="Times New Roman"/>
                      <w:b/>
                      <w:bCs/>
                      <w:color w:val="5B9BD5" w:themeColor="accent1"/>
                      <w:sz w:val="28"/>
                      <w:szCs w:val="28"/>
                      <w:lang w:eastAsia="ru-RU"/>
                    </w:rPr>
                    <w:t>Р</w:t>
                  </w:r>
                  <w:r w:rsidRPr="00A14D02">
                    <w:rPr>
                      <w:rFonts w:ascii="Times New Roman" w:eastAsia="Times New Roman" w:hAnsi="Times New Roman" w:cs="Times New Roman"/>
                      <w:b/>
                      <w:bCs/>
                      <w:color w:val="5B9BD5" w:themeColor="accent1"/>
                      <w:sz w:val="18"/>
                      <w:szCs w:val="18"/>
                      <w:lang w:eastAsia="ru-RU"/>
                    </w:rPr>
                    <w:t>2</w:t>
                  </w:r>
                </w:p>
              </w:tc>
              <w:tc>
                <w:tcPr>
                  <w:tcW w:w="574" w:type="dxa"/>
                  <w:tcBorders>
                    <w:top w:val="single" w:sz="4" w:space="0" w:color="000000"/>
                    <w:left w:val="single" w:sz="4" w:space="0" w:color="000000"/>
                    <w:bottom w:val="single" w:sz="4" w:space="0" w:color="000000"/>
                    <w:right w:val="single" w:sz="4" w:space="0" w:color="000000"/>
                  </w:tcBorders>
                  <w:vAlign w:val="center"/>
                  <w:hideMark/>
                </w:tcPr>
                <w:p w14:paraId="631FC83C"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r w:rsidRPr="00A14D02">
                    <w:rPr>
                      <w:rFonts w:ascii="Times New Roman" w:eastAsia="Times New Roman" w:hAnsi="Times New Roman" w:cs="Times New Roman"/>
                      <w:b/>
                      <w:bCs/>
                      <w:color w:val="5B9BD5" w:themeColor="accent1"/>
                      <w:sz w:val="28"/>
                      <w:szCs w:val="28"/>
                      <w:lang w:eastAsia="ru-RU"/>
                    </w:rPr>
                    <w:t>Р</w:t>
                  </w:r>
                  <w:r w:rsidRPr="00A14D02">
                    <w:rPr>
                      <w:rFonts w:ascii="Times New Roman" w:eastAsia="Times New Roman" w:hAnsi="Times New Roman" w:cs="Times New Roman"/>
                      <w:b/>
                      <w:bCs/>
                      <w:color w:val="5B9BD5" w:themeColor="accent1"/>
                      <w:sz w:val="18"/>
                      <w:szCs w:val="18"/>
                      <w:lang w:eastAsia="ru-RU"/>
                    </w:rPr>
                    <w:t>2</w:t>
                  </w:r>
                </w:p>
              </w:tc>
              <w:tc>
                <w:tcPr>
                  <w:tcW w:w="512" w:type="dxa"/>
                  <w:tcBorders>
                    <w:top w:val="single" w:sz="4" w:space="0" w:color="000000"/>
                    <w:left w:val="single" w:sz="4" w:space="0" w:color="000000"/>
                    <w:bottom w:val="single" w:sz="4" w:space="0" w:color="000000"/>
                    <w:right w:val="single" w:sz="4" w:space="0" w:color="auto"/>
                  </w:tcBorders>
                  <w:vAlign w:val="center"/>
                  <w:hideMark/>
                </w:tcPr>
                <w:p w14:paraId="55519C55"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color w:val="FF0000"/>
                      <w:sz w:val="28"/>
                      <w:szCs w:val="28"/>
                      <w:lang w:val="en-US" w:eastAsia="ru-RU"/>
                    </w:rPr>
                    <w:t>P</w:t>
                  </w:r>
                </w:p>
              </w:tc>
              <w:tc>
                <w:tcPr>
                  <w:tcW w:w="512" w:type="dxa"/>
                  <w:tcBorders>
                    <w:top w:val="nil"/>
                    <w:left w:val="single" w:sz="4" w:space="0" w:color="auto"/>
                    <w:bottom w:val="nil"/>
                    <w:right w:val="nil"/>
                  </w:tcBorders>
                  <w:shd w:val="clear" w:color="auto" w:fill="E7E6E6" w:themeFill="background2"/>
                  <w:vAlign w:val="center"/>
                  <w:hideMark/>
                </w:tcPr>
                <w:p w14:paraId="36E7505B"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color w:val="FF0000"/>
                      <w:sz w:val="28"/>
                      <w:szCs w:val="28"/>
                      <w:lang w:val="en-US" w:eastAsia="ru-RU"/>
                    </w:rPr>
                    <w:t>F</w:t>
                  </w:r>
                </w:p>
              </w:tc>
            </w:tr>
            <w:tr w:rsidR="00A14D02" w:rsidRPr="00A14D02" w14:paraId="15837C1C" w14:textId="77777777" w:rsidTr="00D331E7">
              <w:trPr>
                <w:gridAfter w:val="1"/>
                <w:wAfter w:w="512" w:type="dxa"/>
                <w:trHeight w:val="379"/>
              </w:trPr>
              <w:tc>
                <w:tcPr>
                  <w:tcW w:w="1106" w:type="dxa"/>
                  <w:gridSpan w:val="2"/>
                  <w:tcBorders>
                    <w:top w:val="single" w:sz="4" w:space="0" w:color="000000"/>
                    <w:left w:val="single" w:sz="4" w:space="0" w:color="000000"/>
                    <w:bottom w:val="single" w:sz="4" w:space="0" w:color="000000"/>
                    <w:right w:val="single" w:sz="4" w:space="0" w:color="000000"/>
                  </w:tcBorders>
                  <w:vAlign w:val="center"/>
                  <w:hideMark/>
                </w:tcPr>
                <w:p w14:paraId="73010F71"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Тренер</w:t>
                  </w:r>
                </w:p>
              </w:tc>
              <w:tc>
                <w:tcPr>
                  <w:tcW w:w="560" w:type="dxa"/>
                  <w:tcBorders>
                    <w:top w:val="single" w:sz="4" w:space="0" w:color="000000"/>
                    <w:left w:val="single" w:sz="4" w:space="0" w:color="000000"/>
                    <w:bottom w:val="single" w:sz="4" w:space="0" w:color="000000"/>
                    <w:right w:val="single" w:sz="4" w:space="0" w:color="000000"/>
                  </w:tcBorders>
                  <w:vAlign w:val="center"/>
                  <w:hideMark/>
                </w:tcPr>
                <w:p w14:paraId="0ABA4E1A" w14:textId="77777777" w:rsidR="00A14D02" w:rsidRPr="00A14D02" w:rsidRDefault="00A14D02" w:rsidP="00A14D02">
                  <w:pPr>
                    <w:spacing w:after="0" w:line="276" w:lineRule="auto"/>
                    <w:ind w:right="-1"/>
                    <w:jc w:val="both"/>
                    <w:rPr>
                      <w:rFonts w:ascii="Times New Roman" w:eastAsia="Times New Roman" w:hAnsi="Times New Roman" w:cs="Times New Roman"/>
                      <w:color w:val="FF0000"/>
                      <w:sz w:val="28"/>
                      <w:szCs w:val="28"/>
                      <w:lang w:eastAsia="ru-RU"/>
                    </w:rPr>
                  </w:pPr>
                  <w:r w:rsidRPr="00A14D02">
                    <w:rPr>
                      <w:rFonts w:ascii="Times New Roman" w:eastAsia="Times New Roman" w:hAnsi="Times New Roman" w:cs="Times New Roman"/>
                      <w:b/>
                      <w:bCs/>
                      <w:color w:val="FF0000"/>
                      <w:sz w:val="28"/>
                      <w:szCs w:val="28"/>
                      <w:lang w:val="en-US" w:eastAsia="ru-RU"/>
                    </w:rPr>
                    <w:t>B</w:t>
                  </w:r>
                  <w:r w:rsidRPr="00A14D02">
                    <w:rPr>
                      <w:rFonts w:ascii="Times New Roman" w:eastAsia="Times New Roman" w:hAnsi="Times New Roman" w:cs="Times New Roman"/>
                      <w:b/>
                      <w:bCs/>
                      <w:color w:val="FF0000"/>
                      <w:sz w:val="18"/>
                      <w:szCs w:val="18"/>
                      <w:lang w:eastAsia="ru-RU"/>
                    </w:rPr>
                    <w:t>2</w:t>
                  </w:r>
                </w:p>
              </w:tc>
              <w:tc>
                <w:tcPr>
                  <w:tcW w:w="574" w:type="dxa"/>
                  <w:tcBorders>
                    <w:top w:val="single" w:sz="4" w:space="0" w:color="000000"/>
                    <w:left w:val="single" w:sz="4" w:space="0" w:color="000000"/>
                    <w:bottom w:val="single" w:sz="4" w:space="0" w:color="000000"/>
                    <w:right w:val="single" w:sz="4" w:space="0" w:color="000000"/>
                  </w:tcBorders>
                  <w:vAlign w:val="center"/>
                </w:tcPr>
                <w:p w14:paraId="2852EC3A"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p>
              </w:tc>
              <w:tc>
                <w:tcPr>
                  <w:tcW w:w="512" w:type="dxa"/>
                  <w:tcBorders>
                    <w:top w:val="single" w:sz="4" w:space="0" w:color="000000"/>
                    <w:left w:val="single" w:sz="4" w:space="0" w:color="000000"/>
                    <w:bottom w:val="single" w:sz="4" w:space="0" w:color="000000"/>
                    <w:right w:val="single" w:sz="4" w:space="0" w:color="000000"/>
                  </w:tcBorders>
                  <w:vAlign w:val="center"/>
                </w:tcPr>
                <w:p w14:paraId="103D2A11"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p>
              </w:tc>
            </w:tr>
          </w:tbl>
          <w:p w14:paraId="703CFEE8"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p w14:paraId="6F0C0815" w14:textId="77777777" w:rsidR="00A14D02" w:rsidRPr="00A14D02" w:rsidRDefault="00A14D02" w:rsidP="00A14D02">
            <w:pPr>
              <w:spacing w:before="240"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 xml:space="preserve">Если у запасного игрока менее 4 фолов, то «F» должно быть записано во всех оставшихся клетках. </w:t>
            </w:r>
          </w:p>
          <w:p w14:paraId="3B9F0CEF" w14:textId="77777777" w:rsidR="00A14D02" w:rsidRPr="00A14D02" w:rsidRDefault="00A14D02" w:rsidP="00A14D02">
            <w:pPr>
              <w:spacing w:before="240"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Если у игрока уже есть 5 фолов, «F» должно быть записано в месте сразу после пятого персонального фола.</w:t>
            </w:r>
          </w:p>
          <w:p w14:paraId="5FBFF7AD" w14:textId="77777777" w:rsidR="00A14D02" w:rsidRPr="00A14D02" w:rsidRDefault="00A14D02" w:rsidP="00A14D02">
            <w:pPr>
              <w:spacing w:before="240"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В дополнении, и в независимости от количества членов команды, которые покинули зону скамейки команды, только один технический фол «В» должен быть записан тренеру. Технический или Дисквалифицирующий фол по статье 39 не должен считаться одним из командных фолов.</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28D934B" w14:textId="77777777" w:rsidR="00A14D02" w:rsidRPr="00A14D02" w:rsidRDefault="00A14D02" w:rsidP="00A14D02">
            <w:pPr>
              <w:spacing w:after="0" w:line="240" w:lineRule="auto"/>
              <w:rPr>
                <w:rFonts w:ascii="Times New Roman" w:hAnsi="Times New Roman" w:cs="Times New Roman"/>
                <w:sz w:val="28"/>
                <w:szCs w:val="28"/>
              </w:rPr>
            </w:pPr>
          </w:p>
        </w:tc>
      </w:tr>
      <w:tr w:rsidR="00A14D02" w:rsidRPr="00A14D02" w14:paraId="28AEB31A" w14:textId="77777777" w:rsidTr="00D331E7">
        <w:tc>
          <w:tcPr>
            <w:tcW w:w="67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A1845F"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sz w:val="28"/>
                <w:szCs w:val="28"/>
                <w:lang w:eastAsia="ru-RU"/>
              </w:rPr>
              <w:lastRenderedPageBreak/>
              <w:t>Дисквалифицирующий фол запасному и удалённому игроку по статье 39 «Драка», АКТИВНО участвующим в Драке</w:t>
            </w:r>
          </w:p>
        </w:tc>
        <w:tc>
          <w:tcPr>
            <w:tcW w:w="254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5FE3AF"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noProof/>
                <w:sz w:val="24"/>
                <w:szCs w:val="24"/>
                <w:lang w:eastAsia="ru-RU"/>
              </w:rPr>
              <w:drawing>
                <wp:anchor distT="0" distB="0" distL="114300" distR="114300" simplePos="0" relativeHeight="251689984" behindDoc="0" locked="0" layoutInCell="1" allowOverlap="1" wp14:anchorId="23C071BB" wp14:editId="28D7D04D">
                  <wp:simplePos x="0" y="0"/>
                  <wp:positionH relativeFrom="column">
                    <wp:posOffset>-1905</wp:posOffset>
                  </wp:positionH>
                  <wp:positionV relativeFrom="paragraph">
                    <wp:posOffset>0</wp:posOffset>
                  </wp:positionV>
                  <wp:extent cx="1057275" cy="1495425"/>
                  <wp:effectExtent l="0" t="0" r="9525" b="9525"/>
                  <wp:wrapTopAndBottom/>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57275" cy="1495425"/>
                          </a:xfrm>
                          <a:prstGeom prst="rect">
                            <a:avLst/>
                          </a:prstGeom>
                          <a:noFill/>
                        </pic:spPr>
                      </pic:pic>
                    </a:graphicData>
                  </a:graphic>
                  <wp14:sizeRelH relativeFrom="page">
                    <wp14:pctWidth>0</wp14:pctWidth>
                  </wp14:sizeRelH>
                  <wp14:sizeRelV relativeFrom="page">
                    <wp14:pctHeight>0</wp14:pctHeight>
                  </wp14:sizeRelV>
                </wp:anchor>
              </w:drawing>
            </w:r>
          </w:p>
        </w:tc>
      </w:tr>
      <w:tr w:rsidR="00A14D02" w:rsidRPr="00A14D02" w14:paraId="43DF2C3E" w14:textId="77777777" w:rsidTr="00D331E7">
        <w:tc>
          <w:tcPr>
            <w:tcW w:w="67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19B01B"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p w14:paraId="6185D678"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Запасной игрок</w:t>
            </w:r>
          </w:p>
          <w:tbl>
            <w:tblPr>
              <w:tblW w:w="0" w:type="auto"/>
              <w:tblLook w:val="04A0" w:firstRow="1" w:lastRow="0" w:firstColumn="1" w:lastColumn="0" w:noHBand="0" w:noVBand="1"/>
            </w:tblPr>
            <w:tblGrid>
              <w:gridCol w:w="590"/>
              <w:gridCol w:w="516"/>
              <w:gridCol w:w="560"/>
              <w:gridCol w:w="574"/>
              <w:gridCol w:w="512"/>
            </w:tblGrid>
            <w:tr w:rsidR="00A14D02" w:rsidRPr="00A14D02" w14:paraId="009E073C" w14:textId="77777777" w:rsidTr="00D331E7">
              <w:trPr>
                <w:trHeight w:val="379"/>
              </w:trPr>
              <w:tc>
                <w:tcPr>
                  <w:tcW w:w="590" w:type="dxa"/>
                  <w:tcBorders>
                    <w:top w:val="single" w:sz="4" w:space="0" w:color="000000"/>
                    <w:left w:val="single" w:sz="4" w:space="0" w:color="000000"/>
                    <w:bottom w:val="single" w:sz="4" w:space="0" w:color="000000"/>
                    <w:right w:val="single" w:sz="4" w:space="0" w:color="000000"/>
                  </w:tcBorders>
                  <w:vAlign w:val="center"/>
                  <w:hideMark/>
                </w:tcPr>
                <w:p w14:paraId="6681B18D"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color w:val="FF0000"/>
                      <w:sz w:val="28"/>
                      <w:szCs w:val="28"/>
                      <w:lang w:val="en-US" w:eastAsia="ru-RU"/>
                    </w:rPr>
                    <w:t>P</w:t>
                  </w:r>
                </w:p>
              </w:tc>
              <w:tc>
                <w:tcPr>
                  <w:tcW w:w="516" w:type="dxa"/>
                  <w:tcBorders>
                    <w:top w:val="single" w:sz="4" w:space="0" w:color="000000"/>
                    <w:left w:val="single" w:sz="4" w:space="0" w:color="000000"/>
                    <w:bottom w:val="single" w:sz="4" w:space="0" w:color="000000"/>
                    <w:right w:val="single" w:sz="4" w:space="0" w:color="000000"/>
                  </w:tcBorders>
                  <w:vAlign w:val="center"/>
                  <w:hideMark/>
                </w:tcPr>
                <w:p w14:paraId="18856703"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color w:val="5B9BD5" w:themeColor="accent1"/>
                      <w:sz w:val="28"/>
                      <w:szCs w:val="28"/>
                      <w:lang w:val="en-US" w:eastAsia="ru-RU"/>
                    </w:rPr>
                    <w:t>D</w:t>
                  </w:r>
                  <w:r w:rsidRPr="00A14D02">
                    <w:rPr>
                      <w:rFonts w:ascii="Times New Roman" w:eastAsia="Times New Roman" w:hAnsi="Times New Roman" w:cs="Times New Roman"/>
                      <w:b/>
                      <w:bCs/>
                      <w:color w:val="5B9BD5" w:themeColor="accent1"/>
                      <w:sz w:val="18"/>
                      <w:szCs w:val="18"/>
                      <w:lang w:eastAsia="ru-RU"/>
                    </w:rPr>
                    <w:t>2</w:t>
                  </w:r>
                </w:p>
              </w:tc>
              <w:tc>
                <w:tcPr>
                  <w:tcW w:w="560" w:type="dxa"/>
                  <w:tcBorders>
                    <w:top w:val="single" w:sz="4" w:space="0" w:color="000000"/>
                    <w:left w:val="single" w:sz="4" w:space="0" w:color="000000"/>
                    <w:bottom w:val="single" w:sz="4" w:space="0" w:color="000000"/>
                    <w:right w:val="single" w:sz="4" w:space="0" w:color="000000"/>
                  </w:tcBorders>
                  <w:vAlign w:val="center"/>
                  <w:hideMark/>
                </w:tcPr>
                <w:p w14:paraId="50CD8A12"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r w:rsidRPr="00A14D02">
                    <w:rPr>
                      <w:rFonts w:ascii="Times New Roman" w:eastAsia="Times New Roman" w:hAnsi="Times New Roman" w:cs="Times New Roman"/>
                      <w:b/>
                      <w:bCs/>
                      <w:color w:val="5B9BD5" w:themeColor="accent1"/>
                      <w:sz w:val="28"/>
                      <w:szCs w:val="28"/>
                      <w:lang w:val="en-US" w:eastAsia="ru-RU"/>
                    </w:rPr>
                    <w:t>F</w:t>
                  </w:r>
                </w:p>
              </w:tc>
              <w:tc>
                <w:tcPr>
                  <w:tcW w:w="574" w:type="dxa"/>
                  <w:tcBorders>
                    <w:top w:val="single" w:sz="4" w:space="0" w:color="000000"/>
                    <w:left w:val="single" w:sz="4" w:space="0" w:color="000000"/>
                    <w:bottom w:val="single" w:sz="4" w:space="0" w:color="000000"/>
                    <w:right w:val="single" w:sz="4" w:space="0" w:color="000000"/>
                  </w:tcBorders>
                  <w:vAlign w:val="center"/>
                  <w:hideMark/>
                </w:tcPr>
                <w:p w14:paraId="7836C647"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r w:rsidRPr="00A14D02">
                    <w:rPr>
                      <w:rFonts w:ascii="Times New Roman" w:eastAsia="Times New Roman" w:hAnsi="Times New Roman" w:cs="Times New Roman"/>
                      <w:b/>
                      <w:bCs/>
                      <w:color w:val="5B9BD5" w:themeColor="accent1"/>
                      <w:sz w:val="28"/>
                      <w:szCs w:val="28"/>
                      <w:lang w:val="en-US" w:eastAsia="ru-RU"/>
                    </w:rPr>
                    <w:t>F</w:t>
                  </w:r>
                </w:p>
              </w:tc>
              <w:tc>
                <w:tcPr>
                  <w:tcW w:w="512" w:type="dxa"/>
                  <w:tcBorders>
                    <w:top w:val="single" w:sz="4" w:space="0" w:color="000000"/>
                    <w:left w:val="single" w:sz="4" w:space="0" w:color="000000"/>
                    <w:bottom w:val="single" w:sz="4" w:space="0" w:color="000000"/>
                    <w:right w:val="single" w:sz="4" w:space="0" w:color="000000"/>
                  </w:tcBorders>
                  <w:vAlign w:val="center"/>
                  <w:hideMark/>
                </w:tcPr>
                <w:p w14:paraId="686187A7"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r w:rsidRPr="00A14D02">
                    <w:rPr>
                      <w:rFonts w:ascii="Times New Roman" w:eastAsia="Times New Roman" w:hAnsi="Times New Roman" w:cs="Times New Roman"/>
                      <w:b/>
                      <w:bCs/>
                      <w:color w:val="5B9BD5" w:themeColor="accent1"/>
                      <w:sz w:val="28"/>
                      <w:szCs w:val="28"/>
                      <w:lang w:val="en-US" w:eastAsia="ru-RU"/>
                    </w:rPr>
                    <w:t>F</w:t>
                  </w:r>
                </w:p>
              </w:tc>
            </w:tr>
            <w:tr w:rsidR="00A14D02" w:rsidRPr="00A14D02" w14:paraId="08C07104" w14:textId="77777777" w:rsidTr="00D331E7">
              <w:trPr>
                <w:trHeight w:val="379"/>
              </w:trPr>
              <w:tc>
                <w:tcPr>
                  <w:tcW w:w="1106" w:type="dxa"/>
                  <w:gridSpan w:val="2"/>
                  <w:tcBorders>
                    <w:top w:val="single" w:sz="4" w:space="0" w:color="000000"/>
                    <w:left w:val="single" w:sz="4" w:space="0" w:color="000000"/>
                    <w:bottom w:val="single" w:sz="4" w:space="0" w:color="000000"/>
                    <w:right w:val="single" w:sz="4" w:space="0" w:color="000000"/>
                  </w:tcBorders>
                  <w:vAlign w:val="center"/>
                  <w:hideMark/>
                </w:tcPr>
                <w:p w14:paraId="49883C0C"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Тренер</w:t>
                  </w:r>
                </w:p>
              </w:tc>
              <w:tc>
                <w:tcPr>
                  <w:tcW w:w="560" w:type="dxa"/>
                  <w:tcBorders>
                    <w:top w:val="single" w:sz="4" w:space="0" w:color="000000"/>
                    <w:left w:val="single" w:sz="4" w:space="0" w:color="000000"/>
                    <w:bottom w:val="single" w:sz="4" w:space="0" w:color="000000"/>
                    <w:right w:val="single" w:sz="4" w:space="0" w:color="000000"/>
                  </w:tcBorders>
                  <w:vAlign w:val="center"/>
                  <w:hideMark/>
                </w:tcPr>
                <w:p w14:paraId="0A747B7F" w14:textId="77777777" w:rsidR="00A14D02" w:rsidRPr="00A14D02" w:rsidRDefault="00A14D02" w:rsidP="00A14D02">
                  <w:pPr>
                    <w:spacing w:after="0" w:line="276" w:lineRule="auto"/>
                    <w:ind w:right="-1"/>
                    <w:jc w:val="both"/>
                    <w:rPr>
                      <w:rFonts w:ascii="Times New Roman" w:eastAsia="Times New Roman" w:hAnsi="Times New Roman" w:cs="Times New Roman"/>
                      <w:color w:val="5B9BD5" w:themeColor="accent1"/>
                      <w:sz w:val="28"/>
                      <w:szCs w:val="28"/>
                      <w:lang w:eastAsia="ru-RU"/>
                    </w:rPr>
                  </w:pPr>
                  <w:r w:rsidRPr="00A14D02">
                    <w:rPr>
                      <w:rFonts w:ascii="Times New Roman" w:eastAsia="Times New Roman" w:hAnsi="Times New Roman" w:cs="Times New Roman"/>
                      <w:b/>
                      <w:bCs/>
                      <w:color w:val="5B9BD5" w:themeColor="accent1"/>
                      <w:sz w:val="28"/>
                      <w:szCs w:val="28"/>
                      <w:lang w:val="en-US" w:eastAsia="ru-RU"/>
                    </w:rPr>
                    <w:t>B</w:t>
                  </w:r>
                  <w:r w:rsidRPr="00A14D02">
                    <w:rPr>
                      <w:rFonts w:ascii="Times New Roman" w:eastAsia="Times New Roman" w:hAnsi="Times New Roman" w:cs="Times New Roman"/>
                      <w:b/>
                      <w:bCs/>
                      <w:color w:val="5B9BD5" w:themeColor="accent1"/>
                      <w:sz w:val="18"/>
                      <w:szCs w:val="18"/>
                      <w:lang w:eastAsia="ru-RU"/>
                    </w:rPr>
                    <w:t>2</w:t>
                  </w:r>
                </w:p>
              </w:tc>
              <w:tc>
                <w:tcPr>
                  <w:tcW w:w="574" w:type="dxa"/>
                  <w:tcBorders>
                    <w:top w:val="single" w:sz="4" w:space="0" w:color="000000"/>
                    <w:left w:val="single" w:sz="4" w:space="0" w:color="000000"/>
                    <w:bottom w:val="single" w:sz="4" w:space="0" w:color="000000"/>
                    <w:right w:val="single" w:sz="4" w:space="0" w:color="000000"/>
                  </w:tcBorders>
                  <w:vAlign w:val="center"/>
                </w:tcPr>
                <w:p w14:paraId="31B25BA1"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p>
              </w:tc>
              <w:tc>
                <w:tcPr>
                  <w:tcW w:w="512" w:type="dxa"/>
                  <w:tcBorders>
                    <w:top w:val="single" w:sz="4" w:space="0" w:color="000000"/>
                    <w:left w:val="single" w:sz="4" w:space="0" w:color="000000"/>
                    <w:bottom w:val="single" w:sz="4" w:space="0" w:color="000000"/>
                    <w:right w:val="single" w:sz="4" w:space="0" w:color="000000"/>
                  </w:tcBorders>
                  <w:vAlign w:val="center"/>
                </w:tcPr>
                <w:p w14:paraId="2271F493"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p>
              </w:tc>
            </w:tr>
          </w:tbl>
          <w:p w14:paraId="59BC501D" w14:textId="77777777" w:rsidR="00A14D02" w:rsidRPr="00A14D02" w:rsidRDefault="00A14D02" w:rsidP="00A14D02">
            <w:pPr>
              <w:spacing w:before="240"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Удалённый игрок</w:t>
            </w:r>
          </w:p>
          <w:tbl>
            <w:tblPr>
              <w:tblW w:w="0" w:type="auto"/>
              <w:tblLook w:val="04A0" w:firstRow="1" w:lastRow="0" w:firstColumn="1" w:lastColumn="0" w:noHBand="0" w:noVBand="1"/>
            </w:tblPr>
            <w:tblGrid>
              <w:gridCol w:w="590"/>
              <w:gridCol w:w="516"/>
              <w:gridCol w:w="560"/>
              <w:gridCol w:w="574"/>
              <w:gridCol w:w="512"/>
              <w:gridCol w:w="541"/>
            </w:tblGrid>
            <w:tr w:rsidR="00A14D02" w:rsidRPr="00A14D02" w14:paraId="021E8302" w14:textId="77777777" w:rsidTr="00D331E7">
              <w:trPr>
                <w:trHeight w:val="379"/>
              </w:trPr>
              <w:tc>
                <w:tcPr>
                  <w:tcW w:w="590" w:type="dxa"/>
                  <w:tcBorders>
                    <w:top w:val="single" w:sz="4" w:space="0" w:color="000000"/>
                    <w:left w:val="single" w:sz="4" w:space="0" w:color="000000"/>
                    <w:bottom w:val="single" w:sz="4" w:space="0" w:color="000000"/>
                    <w:right w:val="single" w:sz="4" w:space="0" w:color="000000"/>
                  </w:tcBorders>
                  <w:vAlign w:val="center"/>
                  <w:hideMark/>
                </w:tcPr>
                <w:p w14:paraId="285A4214"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color w:val="FF0000"/>
                      <w:sz w:val="28"/>
                      <w:szCs w:val="28"/>
                      <w:lang w:val="en-US" w:eastAsia="ru-RU"/>
                    </w:rPr>
                    <w:t>P</w:t>
                  </w:r>
                </w:p>
              </w:tc>
              <w:tc>
                <w:tcPr>
                  <w:tcW w:w="516" w:type="dxa"/>
                  <w:tcBorders>
                    <w:top w:val="single" w:sz="4" w:space="0" w:color="000000"/>
                    <w:left w:val="single" w:sz="4" w:space="0" w:color="000000"/>
                    <w:bottom w:val="single" w:sz="4" w:space="0" w:color="000000"/>
                    <w:right w:val="single" w:sz="4" w:space="0" w:color="000000"/>
                  </w:tcBorders>
                  <w:vAlign w:val="center"/>
                  <w:hideMark/>
                </w:tcPr>
                <w:p w14:paraId="29A5AF11"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r w:rsidRPr="00A14D02">
                    <w:rPr>
                      <w:rFonts w:ascii="Times New Roman" w:eastAsia="Times New Roman" w:hAnsi="Times New Roman" w:cs="Times New Roman"/>
                      <w:b/>
                      <w:bCs/>
                      <w:color w:val="5B9BD5" w:themeColor="accent1"/>
                      <w:sz w:val="28"/>
                      <w:szCs w:val="28"/>
                      <w:lang w:val="en-US" w:eastAsia="ru-RU"/>
                    </w:rPr>
                    <w:t>P</w:t>
                  </w:r>
                </w:p>
              </w:tc>
              <w:tc>
                <w:tcPr>
                  <w:tcW w:w="560" w:type="dxa"/>
                  <w:tcBorders>
                    <w:top w:val="single" w:sz="4" w:space="0" w:color="000000"/>
                    <w:left w:val="single" w:sz="4" w:space="0" w:color="000000"/>
                    <w:bottom w:val="single" w:sz="4" w:space="0" w:color="000000"/>
                    <w:right w:val="single" w:sz="4" w:space="0" w:color="000000"/>
                  </w:tcBorders>
                  <w:vAlign w:val="center"/>
                  <w:hideMark/>
                </w:tcPr>
                <w:p w14:paraId="5439E2AF"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r w:rsidRPr="00A14D02">
                    <w:rPr>
                      <w:rFonts w:ascii="Times New Roman" w:eastAsia="Times New Roman" w:hAnsi="Times New Roman" w:cs="Times New Roman"/>
                      <w:b/>
                      <w:bCs/>
                      <w:color w:val="FF0000"/>
                      <w:sz w:val="28"/>
                      <w:szCs w:val="28"/>
                      <w:lang w:eastAsia="ru-RU"/>
                    </w:rPr>
                    <w:t>Р</w:t>
                  </w:r>
                  <w:r w:rsidRPr="00A14D02">
                    <w:rPr>
                      <w:rFonts w:ascii="Times New Roman" w:eastAsia="Times New Roman" w:hAnsi="Times New Roman" w:cs="Times New Roman"/>
                      <w:b/>
                      <w:bCs/>
                      <w:color w:val="FF0000"/>
                      <w:sz w:val="18"/>
                      <w:szCs w:val="18"/>
                      <w:lang w:eastAsia="ru-RU"/>
                    </w:rPr>
                    <w:t>2</w:t>
                  </w:r>
                </w:p>
              </w:tc>
              <w:tc>
                <w:tcPr>
                  <w:tcW w:w="574" w:type="dxa"/>
                  <w:tcBorders>
                    <w:top w:val="single" w:sz="4" w:space="0" w:color="000000"/>
                    <w:left w:val="single" w:sz="4" w:space="0" w:color="000000"/>
                    <w:bottom w:val="single" w:sz="4" w:space="0" w:color="000000"/>
                    <w:right w:val="single" w:sz="4" w:space="0" w:color="000000"/>
                  </w:tcBorders>
                  <w:vAlign w:val="center"/>
                  <w:hideMark/>
                </w:tcPr>
                <w:p w14:paraId="4BBA46AA"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r w:rsidRPr="00A14D02">
                    <w:rPr>
                      <w:rFonts w:ascii="Times New Roman" w:eastAsia="Times New Roman" w:hAnsi="Times New Roman" w:cs="Times New Roman"/>
                      <w:b/>
                      <w:bCs/>
                      <w:color w:val="FF0000"/>
                      <w:sz w:val="28"/>
                      <w:szCs w:val="28"/>
                      <w:lang w:eastAsia="ru-RU"/>
                    </w:rPr>
                    <w:t>Р</w:t>
                  </w:r>
                  <w:r w:rsidRPr="00A14D02">
                    <w:rPr>
                      <w:rFonts w:ascii="Times New Roman" w:eastAsia="Times New Roman" w:hAnsi="Times New Roman" w:cs="Times New Roman"/>
                      <w:b/>
                      <w:bCs/>
                      <w:color w:val="FF0000"/>
                      <w:sz w:val="18"/>
                      <w:szCs w:val="18"/>
                      <w:lang w:eastAsia="ru-RU"/>
                    </w:rPr>
                    <w:t>2</w:t>
                  </w:r>
                </w:p>
              </w:tc>
              <w:tc>
                <w:tcPr>
                  <w:tcW w:w="512" w:type="dxa"/>
                  <w:tcBorders>
                    <w:top w:val="single" w:sz="4" w:space="0" w:color="000000"/>
                    <w:left w:val="single" w:sz="4" w:space="0" w:color="000000"/>
                    <w:bottom w:val="single" w:sz="4" w:space="0" w:color="000000"/>
                    <w:right w:val="single" w:sz="4" w:space="0" w:color="auto"/>
                  </w:tcBorders>
                  <w:vAlign w:val="center"/>
                  <w:hideMark/>
                </w:tcPr>
                <w:p w14:paraId="4435C199"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color w:val="FF0000"/>
                      <w:sz w:val="28"/>
                      <w:szCs w:val="28"/>
                      <w:lang w:val="en-US" w:eastAsia="ru-RU"/>
                    </w:rPr>
                    <w:t>P</w:t>
                  </w:r>
                </w:p>
              </w:tc>
              <w:tc>
                <w:tcPr>
                  <w:tcW w:w="512" w:type="dxa"/>
                  <w:tcBorders>
                    <w:top w:val="nil"/>
                    <w:left w:val="single" w:sz="4" w:space="0" w:color="auto"/>
                    <w:bottom w:val="nil"/>
                    <w:right w:val="nil"/>
                  </w:tcBorders>
                  <w:shd w:val="clear" w:color="auto" w:fill="E7E6E6" w:themeFill="background2"/>
                  <w:vAlign w:val="center"/>
                  <w:hideMark/>
                </w:tcPr>
                <w:p w14:paraId="5D50DC41" w14:textId="77777777" w:rsidR="00A14D02" w:rsidRPr="00A14D02" w:rsidRDefault="00CC2AA1" w:rsidP="00A14D02">
                  <w:pPr>
                    <w:spacing w:after="0" w:line="276" w:lineRule="auto"/>
                    <w:ind w:right="-1"/>
                    <w:jc w:val="both"/>
                    <w:rPr>
                      <w:rFonts w:ascii="Times New Roman" w:eastAsia="Times New Roman" w:hAnsi="Times New Roman" w:cs="Times New Roman"/>
                      <w:b/>
                      <w:bCs/>
                      <w:sz w:val="28"/>
                      <w:szCs w:val="28"/>
                      <w:lang w:eastAsia="ru-RU"/>
                    </w:rPr>
                  </w:pPr>
                  <m:oMathPara>
                    <m:oMath>
                      <m:m>
                        <m:mPr>
                          <m:mcs>
                            <m:mc>
                              <m:mcPr>
                                <m:count m:val="1"/>
                                <m:mcJc m:val="center"/>
                              </m:mcPr>
                            </m:mc>
                          </m:mcs>
                          <m:ctrlPr>
                            <w:rPr>
                              <w:rFonts w:ascii="Cambria Math" w:eastAsia="Times New Roman" w:hAnsi="Cambria Math" w:cs="Times New Roman"/>
                              <w:b/>
                              <w:bCs/>
                              <w:i/>
                              <w:color w:val="FF0000"/>
                              <w:sz w:val="28"/>
                              <w:szCs w:val="28"/>
                              <w:lang w:val="en-US" w:eastAsia="ru-RU"/>
                            </w:rPr>
                          </m:ctrlPr>
                        </m:mPr>
                        <m:mr>
                          <m:e>
                            <m:r>
                              <m:rPr>
                                <m:sty m:val="bi"/>
                              </m:rPr>
                              <w:rPr>
                                <w:rFonts w:ascii="Cambria Math" w:eastAsia="Times New Roman" w:hAnsi="Cambria Math" w:cs="Times New Roman"/>
                                <w:color w:val="FF0000"/>
                                <w:sz w:val="28"/>
                                <w:szCs w:val="28"/>
                                <w:lang w:val="en-US" w:eastAsia="ru-RU"/>
                              </w:rPr>
                              <m:t>D₂</m:t>
                            </m:r>
                          </m:e>
                        </m:mr>
                        <m:mr>
                          <m:e>
                            <m:r>
                              <m:rPr>
                                <m:sty m:val="bi"/>
                              </m:rPr>
                              <w:rPr>
                                <w:rFonts w:ascii="Cambria Math" w:eastAsia="Times New Roman" w:hAnsi="Cambria Math" w:cs="Times New Roman"/>
                                <w:color w:val="FF0000"/>
                                <w:sz w:val="28"/>
                                <w:szCs w:val="28"/>
                                <w:lang w:val="en-US" w:eastAsia="ru-RU"/>
                              </w:rPr>
                              <m:t>F</m:t>
                            </m:r>
                          </m:e>
                        </m:mr>
                      </m:m>
                    </m:oMath>
                  </m:oMathPara>
                </w:p>
              </w:tc>
            </w:tr>
            <w:tr w:rsidR="00A14D02" w:rsidRPr="00A14D02" w14:paraId="15084265" w14:textId="77777777" w:rsidTr="00D331E7">
              <w:trPr>
                <w:gridAfter w:val="1"/>
                <w:wAfter w:w="512" w:type="dxa"/>
                <w:trHeight w:val="379"/>
              </w:trPr>
              <w:tc>
                <w:tcPr>
                  <w:tcW w:w="1106" w:type="dxa"/>
                  <w:gridSpan w:val="2"/>
                  <w:tcBorders>
                    <w:top w:val="single" w:sz="4" w:space="0" w:color="000000"/>
                    <w:left w:val="single" w:sz="4" w:space="0" w:color="000000"/>
                    <w:bottom w:val="single" w:sz="4" w:space="0" w:color="000000"/>
                    <w:right w:val="single" w:sz="4" w:space="0" w:color="000000"/>
                  </w:tcBorders>
                  <w:vAlign w:val="center"/>
                  <w:hideMark/>
                </w:tcPr>
                <w:p w14:paraId="67948B96"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Тренер</w:t>
                  </w:r>
                </w:p>
              </w:tc>
              <w:tc>
                <w:tcPr>
                  <w:tcW w:w="560" w:type="dxa"/>
                  <w:tcBorders>
                    <w:top w:val="single" w:sz="4" w:space="0" w:color="000000"/>
                    <w:left w:val="single" w:sz="4" w:space="0" w:color="000000"/>
                    <w:bottom w:val="single" w:sz="4" w:space="0" w:color="000000"/>
                    <w:right w:val="single" w:sz="4" w:space="0" w:color="000000"/>
                  </w:tcBorders>
                  <w:vAlign w:val="center"/>
                  <w:hideMark/>
                </w:tcPr>
                <w:p w14:paraId="48BBEB9C" w14:textId="77777777" w:rsidR="00A14D02" w:rsidRPr="00A14D02" w:rsidRDefault="00A14D02" w:rsidP="00A14D02">
                  <w:pPr>
                    <w:spacing w:after="0" w:line="276" w:lineRule="auto"/>
                    <w:ind w:right="-1"/>
                    <w:jc w:val="both"/>
                    <w:rPr>
                      <w:rFonts w:ascii="Times New Roman" w:eastAsia="Times New Roman" w:hAnsi="Times New Roman" w:cs="Times New Roman"/>
                      <w:color w:val="FF0000"/>
                      <w:sz w:val="28"/>
                      <w:szCs w:val="28"/>
                      <w:lang w:eastAsia="ru-RU"/>
                    </w:rPr>
                  </w:pPr>
                  <w:r w:rsidRPr="00A14D02">
                    <w:rPr>
                      <w:rFonts w:ascii="Times New Roman" w:eastAsia="Times New Roman" w:hAnsi="Times New Roman" w:cs="Times New Roman"/>
                      <w:b/>
                      <w:bCs/>
                      <w:color w:val="FF0000"/>
                      <w:sz w:val="28"/>
                      <w:szCs w:val="28"/>
                      <w:lang w:val="en-US" w:eastAsia="ru-RU"/>
                    </w:rPr>
                    <w:t>B</w:t>
                  </w:r>
                  <w:r w:rsidRPr="00A14D02">
                    <w:rPr>
                      <w:rFonts w:ascii="Times New Roman" w:eastAsia="Times New Roman" w:hAnsi="Times New Roman" w:cs="Times New Roman"/>
                      <w:b/>
                      <w:bCs/>
                      <w:color w:val="FF0000"/>
                      <w:sz w:val="18"/>
                      <w:szCs w:val="18"/>
                      <w:lang w:eastAsia="ru-RU"/>
                    </w:rPr>
                    <w:t>2</w:t>
                  </w:r>
                </w:p>
              </w:tc>
              <w:tc>
                <w:tcPr>
                  <w:tcW w:w="574" w:type="dxa"/>
                  <w:tcBorders>
                    <w:top w:val="single" w:sz="4" w:space="0" w:color="000000"/>
                    <w:left w:val="single" w:sz="4" w:space="0" w:color="000000"/>
                    <w:bottom w:val="single" w:sz="4" w:space="0" w:color="000000"/>
                    <w:right w:val="single" w:sz="4" w:space="0" w:color="000000"/>
                  </w:tcBorders>
                  <w:vAlign w:val="center"/>
                </w:tcPr>
                <w:p w14:paraId="6C4AA2A6"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p>
              </w:tc>
              <w:tc>
                <w:tcPr>
                  <w:tcW w:w="512" w:type="dxa"/>
                  <w:tcBorders>
                    <w:top w:val="single" w:sz="4" w:space="0" w:color="000000"/>
                    <w:left w:val="single" w:sz="4" w:space="0" w:color="000000"/>
                    <w:bottom w:val="single" w:sz="4" w:space="0" w:color="000000"/>
                    <w:right w:val="single" w:sz="4" w:space="0" w:color="000000"/>
                  </w:tcBorders>
                  <w:vAlign w:val="center"/>
                </w:tcPr>
                <w:p w14:paraId="064EB87D"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p>
              </w:tc>
            </w:tr>
          </w:tbl>
          <w:p w14:paraId="78E7CBE5" w14:textId="77777777" w:rsidR="00A14D02" w:rsidRPr="00A14D02" w:rsidRDefault="00A14D02" w:rsidP="00A14D02">
            <w:pPr>
              <w:spacing w:before="240"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Дисквалифицирующий фол запасному или удалённому игроку должен быть записан как «</w:t>
            </w:r>
            <w:r w:rsidRPr="00A14D02">
              <w:rPr>
                <w:rFonts w:ascii="Times New Roman" w:eastAsia="Times New Roman" w:hAnsi="Times New Roman" w:cs="Times New Roman"/>
                <w:sz w:val="28"/>
                <w:szCs w:val="28"/>
                <w:lang w:val="en-US" w:eastAsia="ru-RU"/>
              </w:rPr>
              <w:t>D</w:t>
            </w:r>
            <w:r w:rsidRPr="00A14D02">
              <w:rPr>
                <w:rFonts w:ascii="Times New Roman" w:eastAsia="Times New Roman" w:hAnsi="Times New Roman" w:cs="Times New Roman"/>
                <w:sz w:val="28"/>
                <w:szCs w:val="28"/>
                <w:lang w:eastAsia="ru-RU"/>
              </w:rPr>
              <w:t>» с добавлением 2 штрафных бросков после «</w:t>
            </w:r>
            <w:r w:rsidRPr="00A14D02">
              <w:rPr>
                <w:rFonts w:ascii="Times New Roman" w:eastAsia="Times New Roman" w:hAnsi="Times New Roman" w:cs="Times New Roman"/>
                <w:sz w:val="28"/>
                <w:szCs w:val="28"/>
                <w:lang w:val="en-US" w:eastAsia="ru-RU"/>
              </w:rPr>
              <w:t>D</w:t>
            </w:r>
            <w:r w:rsidRPr="00A14D02">
              <w:rPr>
                <w:rFonts w:ascii="Times New Roman" w:eastAsia="Times New Roman" w:hAnsi="Times New Roman" w:cs="Times New Roman"/>
                <w:sz w:val="28"/>
                <w:szCs w:val="28"/>
                <w:lang w:eastAsia="ru-RU"/>
              </w:rPr>
              <w:t>».</w:t>
            </w:r>
          </w:p>
          <w:p w14:paraId="6F85FAA9" w14:textId="77777777" w:rsidR="00A14D02" w:rsidRPr="00A14D02" w:rsidRDefault="00A14D02" w:rsidP="00A14D02">
            <w:pPr>
              <w:spacing w:before="240"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Если у запасного игрока менее 4 фолов, то «F» должно быть записано во всех оставшихся клетках.</w:t>
            </w:r>
          </w:p>
          <w:p w14:paraId="01EE29F2" w14:textId="77777777" w:rsidR="00A14D02" w:rsidRPr="00A14D02" w:rsidRDefault="00A14D02" w:rsidP="00A14D02">
            <w:pPr>
              <w:spacing w:before="240"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 xml:space="preserve">Если удалённый игрок </w:t>
            </w:r>
            <w:r w:rsidRPr="00A14D02">
              <w:rPr>
                <w:rFonts w:ascii="Times New Roman" w:eastAsia="Times New Roman" w:hAnsi="Times New Roman" w:cs="Times New Roman"/>
                <w:b/>
                <w:sz w:val="28"/>
                <w:szCs w:val="28"/>
                <w:lang w:eastAsia="ru-RU"/>
              </w:rPr>
              <w:t>активно</w:t>
            </w:r>
            <w:r w:rsidRPr="00A14D02">
              <w:rPr>
                <w:rFonts w:ascii="Times New Roman" w:eastAsia="Times New Roman" w:hAnsi="Times New Roman" w:cs="Times New Roman"/>
                <w:sz w:val="28"/>
                <w:szCs w:val="28"/>
                <w:lang w:eastAsia="ru-RU"/>
              </w:rPr>
              <w:t xml:space="preserve"> вовлечён в Драку, дисквалифицирующий фол должен быть записан как «</w:t>
            </w:r>
            <w:r w:rsidRPr="00A14D02">
              <w:rPr>
                <w:rFonts w:ascii="Times New Roman" w:eastAsia="Times New Roman" w:hAnsi="Times New Roman" w:cs="Times New Roman"/>
                <w:sz w:val="28"/>
                <w:szCs w:val="28"/>
                <w:lang w:val="en-US" w:eastAsia="ru-RU"/>
              </w:rPr>
              <w:t>D</w:t>
            </w:r>
            <w:r w:rsidRPr="00A14D02">
              <w:rPr>
                <w:rFonts w:ascii="Times New Roman" w:eastAsia="Times New Roman" w:hAnsi="Times New Roman" w:cs="Times New Roman"/>
                <w:sz w:val="28"/>
                <w:szCs w:val="28"/>
                <w:lang w:eastAsia="ru-RU"/>
              </w:rPr>
              <w:t>» с добавлением 2 штрафных бросков после «</w:t>
            </w:r>
            <w:r w:rsidRPr="00A14D02">
              <w:rPr>
                <w:rFonts w:ascii="Times New Roman" w:eastAsia="Times New Roman" w:hAnsi="Times New Roman" w:cs="Times New Roman"/>
                <w:sz w:val="28"/>
                <w:szCs w:val="28"/>
                <w:lang w:val="en-US" w:eastAsia="ru-RU"/>
              </w:rPr>
              <w:t>D</w:t>
            </w:r>
            <w:r w:rsidRPr="00A14D02">
              <w:rPr>
                <w:rFonts w:ascii="Times New Roman" w:eastAsia="Times New Roman" w:hAnsi="Times New Roman" w:cs="Times New Roman"/>
                <w:sz w:val="28"/>
                <w:szCs w:val="28"/>
                <w:lang w:eastAsia="ru-RU"/>
              </w:rPr>
              <w:t>».  Также «</w:t>
            </w:r>
            <w:r w:rsidRPr="00A14D02">
              <w:rPr>
                <w:rFonts w:ascii="Times New Roman" w:eastAsia="Times New Roman" w:hAnsi="Times New Roman" w:cs="Times New Roman"/>
                <w:sz w:val="28"/>
                <w:szCs w:val="28"/>
                <w:lang w:val="en-US" w:eastAsia="ru-RU"/>
              </w:rPr>
              <w:t>F</w:t>
            </w:r>
            <w:r w:rsidRPr="00A14D02">
              <w:rPr>
                <w:rFonts w:ascii="Times New Roman" w:eastAsia="Times New Roman" w:hAnsi="Times New Roman" w:cs="Times New Roman"/>
                <w:sz w:val="28"/>
                <w:szCs w:val="28"/>
                <w:lang w:eastAsia="ru-RU"/>
              </w:rPr>
              <w:t>» должно быть немедленно добавлено в нижней части клетки после пятого персонального фола (как показано выше).</w:t>
            </w:r>
          </w:p>
          <w:p w14:paraId="28CBE8D4" w14:textId="77777777" w:rsidR="00A14D02" w:rsidRPr="00A14D02" w:rsidRDefault="00A14D02" w:rsidP="00A14D02">
            <w:pPr>
              <w:spacing w:before="240"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В дополнение, технический фол «В» должен быть записан тренеру.</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1AFE489" w14:textId="77777777" w:rsidR="00A14D02" w:rsidRPr="00A14D02" w:rsidRDefault="00A14D02" w:rsidP="00A14D02">
            <w:pPr>
              <w:spacing w:after="0" w:line="240" w:lineRule="auto"/>
              <w:rPr>
                <w:rFonts w:ascii="Times New Roman" w:hAnsi="Times New Roman" w:cs="Times New Roman"/>
                <w:sz w:val="28"/>
                <w:szCs w:val="28"/>
              </w:rPr>
            </w:pPr>
          </w:p>
        </w:tc>
      </w:tr>
    </w:tbl>
    <w:p w14:paraId="63B12382" w14:textId="77777777" w:rsidR="00A14D02" w:rsidRPr="00A14D02" w:rsidRDefault="00A14D02" w:rsidP="00E22901">
      <w:pPr>
        <w:pStyle w:val="3"/>
        <w:rPr>
          <w:rFonts w:eastAsia="Times New Roman"/>
          <w:lang w:eastAsia="ru-RU"/>
        </w:rPr>
      </w:pPr>
      <w:bookmarkStart w:id="56" w:name="_Toc134288126"/>
      <w:r w:rsidRPr="00A14D02">
        <w:rPr>
          <w:rFonts w:eastAsia="Times New Roman"/>
          <w:lang w:eastAsia="ru-RU"/>
        </w:rPr>
        <w:t>Фолы тренера, помощника тренера и сопровождающих членов делегации</w:t>
      </w:r>
      <w:bookmarkEnd w:id="56"/>
    </w:p>
    <w:p w14:paraId="1DAC1C07" w14:textId="77777777" w:rsidR="00A14D02" w:rsidRPr="00A14D02" w:rsidRDefault="00A14D02" w:rsidP="00A14D02">
      <w:pPr>
        <w:tabs>
          <w:tab w:val="left" w:pos="2205"/>
        </w:tabs>
        <w:spacing w:before="100" w:after="10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(Все фолы, записывающиеся тренеру, не должны считаться командными фолами)</w:t>
      </w:r>
    </w:p>
    <w:tbl>
      <w:tblPr>
        <w:tblW w:w="9299" w:type="dxa"/>
        <w:tblCellMar>
          <w:left w:w="57" w:type="dxa"/>
          <w:right w:w="57" w:type="dxa"/>
        </w:tblCellMar>
        <w:tblLook w:val="04A0" w:firstRow="1" w:lastRow="0" w:firstColumn="1" w:lastColumn="0" w:noHBand="0" w:noVBand="1"/>
      </w:tblPr>
      <w:tblGrid>
        <w:gridCol w:w="6761"/>
        <w:gridCol w:w="2538"/>
      </w:tblGrid>
      <w:tr w:rsidR="00A14D02" w:rsidRPr="00A14D02" w14:paraId="50787B45" w14:textId="77777777" w:rsidTr="00D331E7">
        <w:tc>
          <w:tcPr>
            <w:tcW w:w="67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BBFE4C"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sz w:val="28"/>
                <w:szCs w:val="28"/>
                <w:lang w:eastAsia="ru-RU"/>
              </w:rPr>
              <w:t>Технические фолы</w:t>
            </w:r>
          </w:p>
        </w:tc>
        <w:tc>
          <w:tcPr>
            <w:tcW w:w="254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17ADEF"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noProof/>
                <w:sz w:val="24"/>
                <w:szCs w:val="24"/>
                <w:lang w:eastAsia="ru-RU"/>
              </w:rPr>
              <w:drawing>
                <wp:anchor distT="0" distB="0" distL="114300" distR="114300" simplePos="0" relativeHeight="251691008" behindDoc="0" locked="0" layoutInCell="1" allowOverlap="1" wp14:anchorId="7A5EEABE" wp14:editId="266073E2">
                  <wp:simplePos x="0" y="0"/>
                  <wp:positionH relativeFrom="column">
                    <wp:posOffset>-2540</wp:posOffset>
                  </wp:positionH>
                  <wp:positionV relativeFrom="paragraph">
                    <wp:posOffset>0</wp:posOffset>
                  </wp:positionV>
                  <wp:extent cx="1057275" cy="1495425"/>
                  <wp:effectExtent l="0" t="0" r="9525" b="9525"/>
                  <wp:wrapTopAndBottom/>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57275" cy="1495425"/>
                          </a:xfrm>
                          <a:prstGeom prst="rect">
                            <a:avLst/>
                          </a:prstGeom>
                          <a:noFill/>
                        </pic:spPr>
                      </pic:pic>
                    </a:graphicData>
                  </a:graphic>
                  <wp14:sizeRelH relativeFrom="page">
                    <wp14:pctWidth>0</wp14:pctWidth>
                  </wp14:sizeRelH>
                  <wp14:sizeRelV relativeFrom="page">
                    <wp14:pctHeight>0</wp14:pctHeight>
                  </wp14:sizeRelV>
                </wp:anchor>
              </w:drawing>
            </w:r>
          </w:p>
        </w:tc>
      </w:tr>
      <w:tr w:rsidR="00A14D02" w:rsidRPr="00A14D02" w14:paraId="7CD95C7C" w14:textId="77777777" w:rsidTr="00D331E7">
        <w:tc>
          <w:tcPr>
            <w:tcW w:w="67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1DF0EA"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bl>
            <w:tblPr>
              <w:tblW w:w="0" w:type="auto"/>
              <w:tblLook w:val="04A0" w:firstRow="1" w:lastRow="0" w:firstColumn="1" w:lastColumn="0" w:noHBand="0" w:noVBand="1"/>
            </w:tblPr>
            <w:tblGrid>
              <w:gridCol w:w="1066"/>
              <w:gridCol w:w="509"/>
              <w:gridCol w:w="425"/>
              <w:gridCol w:w="425"/>
            </w:tblGrid>
            <w:tr w:rsidR="00A14D02" w:rsidRPr="00A14D02" w14:paraId="78CFF28B" w14:textId="77777777" w:rsidTr="00D331E7">
              <w:tc>
                <w:tcPr>
                  <w:tcW w:w="1066" w:type="dxa"/>
                  <w:tcBorders>
                    <w:top w:val="single" w:sz="4" w:space="0" w:color="000000"/>
                    <w:left w:val="single" w:sz="4" w:space="0" w:color="000000"/>
                    <w:bottom w:val="single" w:sz="4" w:space="0" w:color="000000"/>
                    <w:right w:val="single" w:sz="4" w:space="0" w:color="000000"/>
                  </w:tcBorders>
                  <w:hideMark/>
                </w:tcPr>
                <w:p w14:paraId="4CB01B98"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Тренер</w:t>
                  </w:r>
                </w:p>
              </w:tc>
              <w:tc>
                <w:tcPr>
                  <w:tcW w:w="487" w:type="dxa"/>
                  <w:tcBorders>
                    <w:top w:val="single" w:sz="4" w:space="0" w:color="000000"/>
                    <w:left w:val="single" w:sz="4" w:space="0" w:color="000000"/>
                    <w:bottom w:val="single" w:sz="4" w:space="0" w:color="000000"/>
                    <w:right w:val="single" w:sz="4" w:space="0" w:color="000000"/>
                  </w:tcBorders>
                  <w:hideMark/>
                </w:tcPr>
                <w:p w14:paraId="1B1F8737"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b/>
                      <w:bCs/>
                      <w:color w:val="FF0000"/>
                      <w:sz w:val="28"/>
                      <w:szCs w:val="28"/>
                      <w:lang w:eastAsia="ru-RU"/>
                    </w:rPr>
                    <w:t>С</w:t>
                  </w:r>
                  <w:r w:rsidRPr="00A14D02">
                    <w:rPr>
                      <w:rFonts w:ascii="Times New Roman" w:eastAsia="Times New Roman" w:hAnsi="Times New Roman" w:cs="Times New Roman"/>
                      <w:b/>
                      <w:bCs/>
                      <w:color w:val="FF0000"/>
                      <w:sz w:val="18"/>
                      <w:szCs w:val="18"/>
                      <w:lang w:eastAsia="ru-RU"/>
                    </w:rPr>
                    <w:t>1</w:t>
                  </w:r>
                </w:p>
              </w:tc>
              <w:tc>
                <w:tcPr>
                  <w:tcW w:w="425" w:type="dxa"/>
                  <w:tcBorders>
                    <w:top w:val="single" w:sz="4" w:space="0" w:color="000000"/>
                    <w:left w:val="single" w:sz="4" w:space="0" w:color="000000"/>
                    <w:bottom w:val="single" w:sz="4" w:space="0" w:color="000000"/>
                    <w:right w:val="single" w:sz="4" w:space="0" w:color="000000"/>
                  </w:tcBorders>
                </w:tcPr>
                <w:p w14:paraId="2392F929"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14:paraId="586D6BDD"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c>
            </w:tr>
          </w:tbl>
          <w:p w14:paraId="5C98C8F6"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bl>
            <w:tblPr>
              <w:tblW w:w="0" w:type="auto"/>
              <w:tblLook w:val="04A0" w:firstRow="1" w:lastRow="0" w:firstColumn="1" w:lastColumn="0" w:noHBand="0" w:noVBand="1"/>
            </w:tblPr>
            <w:tblGrid>
              <w:gridCol w:w="1066"/>
              <w:gridCol w:w="509"/>
              <w:gridCol w:w="509"/>
              <w:gridCol w:w="636"/>
            </w:tblGrid>
            <w:tr w:rsidR="00A14D02" w:rsidRPr="00A14D02" w14:paraId="6EC096AE" w14:textId="77777777" w:rsidTr="00D331E7">
              <w:tc>
                <w:tcPr>
                  <w:tcW w:w="1066" w:type="dxa"/>
                  <w:tcBorders>
                    <w:top w:val="single" w:sz="4" w:space="0" w:color="000000"/>
                    <w:left w:val="single" w:sz="4" w:space="0" w:color="000000"/>
                    <w:bottom w:val="single" w:sz="4" w:space="0" w:color="000000"/>
                    <w:right w:val="single" w:sz="4" w:space="0" w:color="000000"/>
                  </w:tcBorders>
                  <w:hideMark/>
                </w:tcPr>
                <w:p w14:paraId="6C6278FB"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Тренер</w:t>
                  </w:r>
                </w:p>
              </w:tc>
              <w:tc>
                <w:tcPr>
                  <w:tcW w:w="503" w:type="dxa"/>
                  <w:tcBorders>
                    <w:top w:val="single" w:sz="4" w:space="0" w:color="000000"/>
                    <w:left w:val="single" w:sz="4" w:space="0" w:color="000000"/>
                    <w:bottom w:val="single" w:sz="4" w:space="0" w:color="000000"/>
                    <w:right w:val="single" w:sz="4" w:space="0" w:color="000000"/>
                  </w:tcBorders>
                  <w:hideMark/>
                </w:tcPr>
                <w:p w14:paraId="18C81971" w14:textId="77777777" w:rsidR="00A14D02" w:rsidRPr="00A14D02" w:rsidRDefault="00A14D02" w:rsidP="00A14D02">
                  <w:pPr>
                    <w:spacing w:after="0" w:line="276" w:lineRule="auto"/>
                    <w:ind w:right="-1"/>
                    <w:jc w:val="both"/>
                    <w:rPr>
                      <w:rFonts w:ascii="Times New Roman" w:eastAsia="Times New Roman" w:hAnsi="Times New Roman" w:cs="Times New Roman"/>
                      <w:color w:val="FF0000"/>
                      <w:sz w:val="28"/>
                      <w:szCs w:val="28"/>
                      <w:lang w:eastAsia="ru-RU"/>
                    </w:rPr>
                  </w:pPr>
                  <w:r w:rsidRPr="00A14D02">
                    <w:rPr>
                      <w:rFonts w:ascii="Times New Roman" w:eastAsia="Times New Roman" w:hAnsi="Times New Roman" w:cs="Times New Roman"/>
                      <w:b/>
                      <w:bCs/>
                      <w:color w:val="FF0000"/>
                      <w:sz w:val="28"/>
                      <w:szCs w:val="28"/>
                      <w:lang w:val="fr-FR" w:eastAsia="ru-RU"/>
                    </w:rPr>
                    <w:t>C</w:t>
                  </w:r>
                  <w:r w:rsidRPr="00A14D02">
                    <w:rPr>
                      <w:rFonts w:ascii="Times New Roman" w:eastAsia="Times New Roman" w:hAnsi="Times New Roman" w:cs="Times New Roman"/>
                      <w:b/>
                      <w:bCs/>
                      <w:color w:val="FF0000"/>
                      <w:sz w:val="18"/>
                      <w:szCs w:val="18"/>
                      <w:lang w:eastAsia="ru-RU"/>
                    </w:rPr>
                    <w:t>1</w:t>
                  </w:r>
                </w:p>
              </w:tc>
              <w:tc>
                <w:tcPr>
                  <w:tcW w:w="503" w:type="dxa"/>
                  <w:tcBorders>
                    <w:top w:val="single" w:sz="4" w:space="0" w:color="000000"/>
                    <w:left w:val="single" w:sz="4" w:space="0" w:color="000000"/>
                    <w:bottom w:val="single" w:sz="4" w:space="0" w:color="000000"/>
                    <w:right w:val="single" w:sz="4" w:space="0" w:color="000000"/>
                  </w:tcBorders>
                  <w:hideMark/>
                </w:tcPr>
                <w:p w14:paraId="4F84B906" w14:textId="77777777" w:rsidR="00A14D02" w:rsidRPr="00A14D02" w:rsidRDefault="00A14D02" w:rsidP="00A14D02">
                  <w:pPr>
                    <w:spacing w:after="0" w:line="276" w:lineRule="auto"/>
                    <w:ind w:right="-1"/>
                    <w:jc w:val="both"/>
                    <w:rPr>
                      <w:rFonts w:ascii="Times New Roman" w:eastAsia="Times New Roman" w:hAnsi="Times New Roman" w:cs="Times New Roman"/>
                      <w:color w:val="FF0000"/>
                      <w:sz w:val="28"/>
                      <w:szCs w:val="28"/>
                      <w:lang w:eastAsia="ru-RU"/>
                    </w:rPr>
                  </w:pPr>
                  <w:r w:rsidRPr="00A14D02">
                    <w:rPr>
                      <w:rFonts w:ascii="Times New Roman" w:eastAsia="Times New Roman" w:hAnsi="Times New Roman" w:cs="Times New Roman"/>
                      <w:b/>
                      <w:bCs/>
                      <w:color w:val="FF0000"/>
                      <w:sz w:val="28"/>
                      <w:szCs w:val="28"/>
                      <w:lang w:eastAsia="ru-RU"/>
                    </w:rPr>
                    <w:t>С</w:t>
                  </w:r>
                  <w:r w:rsidRPr="00A14D02">
                    <w:rPr>
                      <w:rFonts w:ascii="Times New Roman" w:eastAsia="Times New Roman" w:hAnsi="Times New Roman" w:cs="Times New Roman"/>
                      <w:b/>
                      <w:bCs/>
                      <w:color w:val="FF0000"/>
                      <w:sz w:val="18"/>
                      <w:szCs w:val="18"/>
                      <w:lang w:eastAsia="ru-RU"/>
                    </w:rPr>
                    <w:t>1</w:t>
                  </w:r>
                </w:p>
              </w:tc>
              <w:tc>
                <w:tcPr>
                  <w:tcW w:w="636" w:type="dxa"/>
                  <w:tcBorders>
                    <w:top w:val="single" w:sz="4" w:space="0" w:color="000000"/>
                    <w:left w:val="single" w:sz="4" w:space="0" w:color="000000"/>
                    <w:bottom w:val="single" w:sz="4" w:space="0" w:color="000000"/>
                    <w:right w:val="single" w:sz="4" w:space="0" w:color="000000"/>
                  </w:tcBorders>
                  <w:hideMark/>
                </w:tcPr>
                <w:p w14:paraId="31BB0521"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color w:val="FF0000"/>
                      <w:sz w:val="28"/>
                      <w:szCs w:val="28"/>
                      <w:lang w:val="en-US" w:eastAsia="ru-RU"/>
                    </w:rPr>
                    <w:t>GD</w:t>
                  </w:r>
                </w:p>
              </w:tc>
            </w:tr>
          </w:tbl>
          <w:p w14:paraId="6D618D4A" w14:textId="77777777" w:rsidR="00A14D02" w:rsidRPr="00A14D02" w:rsidRDefault="00A14D02" w:rsidP="00A14D02">
            <w:pPr>
              <w:spacing w:before="240"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Технический фол тренеру за его собственное неспортивное поведение должен быть обозначен записью «С». Второй подобный фол также должен быть обозначен записью «С», с последующей записью «GD» в следующей клетке.</w:t>
            </w:r>
          </w:p>
          <w:p w14:paraId="5276484B"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Технические фолы в перерыве игры рассматриваются как совершенные в следующей четверти, с использованием чернил цвета последующей четверти. Они должны быть записаны как:</w:t>
            </w:r>
          </w:p>
          <w:p w14:paraId="1EC03B31" w14:textId="36576BE9" w:rsidR="00A14D02" w:rsidRPr="00A14D02" w:rsidRDefault="00A14D02" w:rsidP="00A14D02">
            <w:pPr>
              <w:tabs>
                <w:tab w:val="left" w:pos="1110"/>
              </w:tabs>
              <w:spacing w:after="0" w:line="276" w:lineRule="auto"/>
              <w:ind w:right="-1" w:firstLine="649"/>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w:t>
            </w:r>
            <w:r w:rsidRPr="00A14D02">
              <w:rPr>
                <w:rFonts w:ascii="Times New Roman" w:eastAsia="Times New Roman" w:hAnsi="Times New Roman" w:cs="Times New Roman"/>
                <w:sz w:val="28"/>
                <w:szCs w:val="28"/>
                <w:lang w:eastAsia="ru-RU"/>
              </w:rPr>
              <w:tab/>
              <w:t>«В», если фол был совершен помощником тренера, запасным, удаленным и</w:t>
            </w:r>
            <w:r w:rsidR="00EC146F">
              <w:rPr>
                <w:rFonts w:ascii="Times New Roman" w:eastAsia="Times New Roman" w:hAnsi="Times New Roman" w:cs="Times New Roman"/>
                <w:sz w:val="28"/>
                <w:szCs w:val="28"/>
                <w:lang w:eastAsia="ru-RU"/>
              </w:rPr>
              <w:t>гроком или сопровождающим лицом.</w:t>
            </w:r>
          </w:p>
          <w:p w14:paraId="4FAB8763" w14:textId="52D38A62" w:rsidR="00A14D02" w:rsidRPr="00A14D02" w:rsidRDefault="00A14D02" w:rsidP="00A14D02">
            <w:pPr>
              <w:tabs>
                <w:tab w:val="left" w:pos="1110"/>
              </w:tabs>
              <w:spacing w:after="0" w:line="276" w:lineRule="auto"/>
              <w:ind w:right="-1" w:firstLine="646"/>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w:t>
            </w:r>
            <w:r w:rsidRPr="00A14D02">
              <w:rPr>
                <w:rFonts w:ascii="Times New Roman" w:eastAsia="Times New Roman" w:hAnsi="Times New Roman" w:cs="Times New Roman"/>
                <w:sz w:val="28"/>
                <w:szCs w:val="28"/>
                <w:lang w:eastAsia="ru-RU"/>
              </w:rPr>
              <w:tab/>
              <w:t>«С», если фол был совершен тренером</w:t>
            </w:r>
            <w:r w:rsidR="00EC146F">
              <w:rPr>
                <w:rFonts w:ascii="Times New Roman" w:eastAsia="Times New Roman" w:hAnsi="Times New Roman" w:cs="Times New Roman"/>
                <w:sz w:val="28"/>
                <w:szCs w:val="28"/>
                <w:lang w:eastAsia="ru-RU"/>
              </w:rPr>
              <w:t>.</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275D0D6" w14:textId="77777777" w:rsidR="00A14D02" w:rsidRPr="00A14D02" w:rsidRDefault="00A14D02" w:rsidP="00A14D02">
            <w:pPr>
              <w:spacing w:after="0" w:line="240" w:lineRule="auto"/>
              <w:rPr>
                <w:rFonts w:ascii="Times New Roman" w:hAnsi="Times New Roman" w:cs="Times New Roman"/>
                <w:sz w:val="28"/>
                <w:szCs w:val="28"/>
              </w:rPr>
            </w:pPr>
          </w:p>
        </w:tc>
      </w:tr>
      <w:tr w:rsidR="00A14D02" w:rsidRPr="00A14D02" w14:paraId="318481A9" w14:textId="77777777" w:rsidTr="00D331E7">
        <w:tc>
          <w:tcPr>
            <w:tcW w:w="67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BDEA79"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sz w:val="28"/>
                <w:szCs w:val="28"/>
                <w:lang w:eastAsia="ru-RU"/>
              </w:rPr>
              <w:t>Технический фол помощнику тренера, запасному, удалённому игроку или члену сопровождающей делегации</w:t>
            </w:r>
          </w:p>
        </w:tc>
        <w:tc>
          <w:tcPr>
            <w:tcW w:w="254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D9043D"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noProof/>
                <w:sz w:val="24"/>
                <w:szCs w:val="24"/>
                <w:lang w:eastAsia="ru-RU"/>
              </w:rPr>
              <w:drawing>
                <wp:anchor distT="0" distB="0" distL="114300" distR="114300" simplePos="0" relativeHeight="251692032" behindDoc="0" locked="0" layoutInCell="1" allowOverlap="1" wp14:anchorId="5D4A7E7D" wp14:editId="0DE37601">
                  <wp:simplePos x="0" y="0"/>
                  <wp:positionH relativeFrom="column">
                    <wp:posOffset>-2540</wp:posOffset>
                  </wp:positionH>
                  <wp:positionV relativeFrom="paragraph">
                    <wp:posOffset>0</wp:posOffset>
                  </wp:positionV>
                  <wp:extent cx="1057275" cy="1495425"/>
                  <wp:effectExtent l="0" t="0" r="9525" b="9525"/>
                  <wp:wrapTopAndBottom/>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57275" cy="1495425"/>
                          </a:xfrm>
                          <a:prstGeom prst="rect">
                            <a:avLst/>
                          </a:prstGeom>
                          <a:noFill/>
                        </pic:spPr>
                      </pic:pic>
                    </a:graphicData>
                  </a:graphic>
                  <wp14:sizeRelH relativeFrom="page">
                    <wp14:pctWidth>0</wp14:pctWidth>
                  </wp14:sizeRelH>
                  <wp14:sizeRelV relativeFrom="page">
                    <wp14:pctHeight>0</wp14:pctHeight>
                  </wp14:sizeRelV>
                </wp:anchor>
              </w:drawing>
            </w:r>
          </w:p>
        </w:tc>
      </w:tr>
      <w:tr w:rsidR="00A14D02" w:rsidRPr="00A14D02" w14:paraId="7ABB430D" w14:textId="77777777" w:rsidTr="00D331E7">
        <w:tc>
          <w:tcPr>
            <w:tcW w:w="67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6F00A5"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bl>
            <w:tblPr>
              <w:tblW w:w="0" w:type="auto"/>
              <w:tblLook w:val="04A0" w:firstRow="1" w:lastRow="0" w:firstColumn="1" w:lastColumn="0" w:noHBand="0" w:noVBand="1"/>
            </w:tblPr>
            <w:tblGrid>
              <w:gridCol w:w="1066"/>
              <w:gridCol w:w="493"/>
              <w:gridCol w:w="425"/>
              <w:gridCol w:w="425"/>
            </w:tblGrid>
            <w:tr w:rsidR="00A14D02" w:rsidRPr="00A14D02" w14:paraId="54530A87" w14:textId="77777777" w:rsidTr="00D331E7">
              <w:tc>
                <w:tcPr>
                  <w:tcW w:w="1066" w:type="dxa"/>
                  <w:tcBorders>
                    <w:top w:val="single" w:sz="4" w:space="0" w:color="000000"/>
                    <w:left w:val="single" w:sz="4" w:space="0" w:color="000000"/>
                    <w:bottom w:val="single" w:sz="4" w:space="0" w:color="000000"/>
                    <w:right w:val="single" w:sz="4" w:space="0" w:color="000000"/>
                  </w:tcBorders>
                  <w:hideMark/>
                </w:tcPr>
                <w:p w14:paraId="14788207"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Тренер</w:t>
                  </w:r>
                </w:p>
              </w:tc>
              <w:tc>
                <w:tcPr>
                  <w:tcW w:w="487" w:type="dxa"/>
                  <w:tcBorders>
                    <w:top w:val="single" w:sz="4" w:space="0" w:color="000000"/>
                    <w:left w:val="single" w:sz="4" w:space="0" w:color="000000"/>
                    <w:bottom w:val="single" w:sz="4" w:space="0" w:color="000000"/>
                    <w:right w:val="single" w:sz="4" w:space="0" w:color="000000"/>
                  </w:tcBorders>
                  <w:hideMark/>
                </w:tcPr>
                <w:p w14:paraId="6E20EFFA"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b/>
                      <w:bCs/>
                      <w:color w:val="FF0000"/>
                      <w:sz w:val="28"/>
                      <w:szCs w:val="28"/>
                      <w:lang w:eastAsia="ru-RU"/>
                    </w:rPr>
                    <w:t>B</w:t>
                  </w:r>
                  <w:r w:rsidRPr="00A14D02">
                    <w:rPr>
                      <w:rFonts w:ascii="Times New Roman" w:eastAsia="Times New Roman" w:hAnsi="Times New Roman" w:cs="Times New Roman"/>
                      <w:b/>
                      <w:bCs/>
                      <w:color w:val="FF0000"/>
                      <w:sz w:val="18"/>
                      <w:szCs w:val="18"/>
                      <w:lang w:eastAsia="ru-RU"/>
                    </w:rPr>
                    <w:t>1</w:t>
                  </w:r>
                </w:p>
              </w:tc>
              <w:tc>
                <w:tcPr>
                  <w:tcW w:w="425" w:type="dxa"/>
                  <w:tcBorders>
                    <w:top w:val="single" w:sz="4" w:space="0" w:color="000000"/>
                    <w:left w:val="single" w:sz="4" w:space="0" w:color="000000"/>
                    <w:bottom w:val="single" w:sz="4" w:space="0" w:color="000000"/>
                    <w:right w:val="single" w:sz="4" w:space="0" w:color="000000"/>
                  </w:tcBorders>
                </w:tcPr>
                <w:p w14:paraId="00A334D2"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14:paraId="102E1E74"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c>
            </w:tr>
          </w:tbl>
          <w:p w14:paraId="10C7BFD7"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bl>
            <w:tblPr>
              <w:tblW w:w="0" w:type="auto"/>
              <w:tblLook w:val="04A0" w:firstRow="1" w:lastRow="0" w:firstColumn="1" w:lastColumn="0" w:noHBand="0" w:noVBand="1"/>
            </w:tblPr>
            <w:tblGrid>
              <w:gridCol w:w="1066"/>
              <w:gridCol w:w="509"/>
              <w:gridCol w:w="493"/>
              <w:gridCol w:w="493"/>
              <w:gridCol w:w="636"/>
            </w:tblGrid>
            <w:tr w:rsidR="00A14D02" w:rsidRPr="00A14D02" w14:paraId="47B8583A" w14:textId="77777777" w:rsidTr="00D331E7">
              <w:tc>
                <w:tcPr>
                  <w:tcW w:w="1066" w:type="dxa"/>
                  <w:tcBorders>
                    <w:top w:val="single" w:sz="4" w:space="0" w:color="000000"/>
                    <w:left w:val="single" w:sz="4" w:space="0" w:color="000000"/>
                    <w:bottom w:val="single" w:sz="4" w:space="0" w:color="000000"/>
                    <w:right w:val="single" w:sz="4" w:space="0" w:color="000000"/>
                  </w:tcBorders>
                  <w:hideMark/>
                </w:tcPr>
                <w:p w14:paraId="5A174E5B"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Тренер</w:t>
                  </w:r>
                </w:p>
              </w:tc>
              <w:tc>
                <w:tcPr>
                  <w:tcW w:w="471" w:type="dxa"/>
                  <w:tcBorders>
                    <w:top w:val="single" w:sz="4" w:space="0" w:color="000000"/>
                    <w:left w:val="single" w:sz="4" w:space="0" w:color="000000"/>
                    <w:bottom w:val="single" w:sz="4" w:space="0" w:color="000000"/>
                    <w:right w:val="single" w:sz="4" w:space="0" w:color="000000"/>
                  </w:tcBorders>
                  <w:hideMark/>
                </w:tcPr>
                <w:p w14:paraId="4B25DC30" w14:textId="77777777" w:rsidR="00A14D02" w:rsidRPr="00A14D02" w:rsidRDefault="00A14D02" w:rsidP="00A14D02">
                  <w:pPr>
                    <w:spacing w:after="0" w:line="276" w:lineRule="auto"/>
                    <w:ind w:right="-1"/>
                    <w:jc w:val="both"/>
                    <w:rPr>
                      <w:rFonts w:ascii="Times New Roman" w:eastAsia="Times New Roman" w:hAnsi="Times New Roman" w:cs="Times New Roman"/>
                      <w:color w:val="FF0000"/>
                      <w:sz w:val="28"/>
                      <w:szCs w:val="28"/>
                      <w:lang w:eastAsia="ru-RU"/>
                    </w:rPr>
                  </w:pPr>
                  <w:r w:rsidRPr="00A14D02">
                    <w:rPr>
                      <w:rFonts w:ascii="Times New Roman" w:eastAsia="Times New Roman" w:hAnsi="Times New Roman" w:cs="Times New Roman"/>
                      <w:b/>
                      <w:bCs/>
                      <w:color w:val="FF0000"/>
                      <w:sz w:val="28"/>
                      <w:szCs w:val="28"/>
                      <w:lang w:val="fr-FR" w:eastAsia="ru-RU"/>
                    </w:rPr>
                    <w:t>C</w:t>
                  </w:r>
                  <w:r w:rsidRPr="00A14D02">
                    <w:rPr>
                      <w:rFonts w:ascii="Times New Roman" w:eastAsia="Times New Roman" w:hAnsi="Times New Roman" w:cs="Times New Roman"/>
                      <w:b/>
                      <w:bCs/>
                      <w:color w:val="FF0000"/>
                      <w:sz w:val="18"/>
                      <w:szCs w:val="18"/>
                      <w:lang w:eastAsia="ru-RU"/>
                    </w:rPr>
                    <w:t>1</w:t>
                  </w:r>
                </w:p>
              </w:tc>
              <w:tc>
                <w:tcPr>
                  <w:tcW w:w="425" w:type="dxa"/>
                  <w:tcBorders>
                    <w:top w:val="single" w:sz="4" w:space="0" w:color="000000"/>
                    <w:left w:val="single" w:sz="4" w:space="0" w:color="000000"/>
                    <w:bottom w:val="single" w:sz="4" w:space="0" w:color="000000"/>
                    <w:right w:val="single" w:sz="4" w:space="0" w:color="000000"/>
                  </w:tcBorders>
                  <w:hideMark/>
                </w:tcPr>
                <w:p w14:paraId="067D0332" w14:textId="77777777" w:rsidR="00A14D02" w:rsidRPr="00A14D02" w:rsidRDefault="00A14D02" w:rsidP="00A14D02">
                  <w:pPr>
                    <w:spacing w:after="0" w:line="276" w:lineRule="auto"/>
                    <w:ind w:right="-1"/>
                    <w:jc w:val="both"/>
                    <w:rPr>
                      <w:rFonts w:ascii="Times New Roman" w:eastAsia="Times New Roman" w:hAnsi="Times New Roman" w:cs="Times New Roman"/>
                      <w:color w:val="FF0000"/>
                      <w:sz w:val="28"/>
                      <w:szCs w:val="28"/>
                      <w:lang w:eastAsia="ru-RU"/>
                    </w:rPr>
                  </w:pPr>
                  <w:r w:rsidRPr="00A14D02">
                    <w:rPr>
                      <w:rFonts w:ascii="Times New Roman" w:eastAsia="Times New Roman" w:hAnsi="Times New Roman" w:cs="Times New Roman"/>
                      <w:b/>
                      <w:bCs/>
                      <w:color w:val="FF0000"/>
                      <w:sz w:val="28"/>
                      <w:szCs w:val="28"/>
                      <w:lang w:eastAsia="ru-RU"/>
                    </w:rPr>
                    <w:t>B</w:t>
                  </w:r>
                  <w:r w:rsidRPr="00A14D02">
                    <w:rPr>
                      <w:rFonts w:ascii="Times New Roman" w:eastAsia="Times New Roman" w:hAnsi="Times New Roman" w:cs="Times New Roman"/>
                      <w:b/>
                      <w:bCs/>
                      <w:color w:val="FF0000"/>
                      <w:sz w:val="18"/>
                      <w:szCs w:val="18"/>
                      <w:lang w:eastAsia="ru-RU"/>
                    </w:rPr>
                    <w:t>1</w:t>
                  </w:r>
                </w:p>
              </w:tc>
              <w:tc>
                <w:tcPr>
                  <w:tcW w:w="425" w:type="dxa"/>
                  <w:tcBorders>
                    <w:top w:val="single" w:sz="4" w:space="0" w:color="000000"/>
                    <w:left w:val="single" w:sz="4" w:space="0" w:color="000000"/>
                    <w:bottom w:val="single" w:sz="4" w:space="0" w:color="000000"/>
                    <w:right w:val="single" w:sz="4" w:space="0" w:color="000000"/>
                  </w:tcBorders>
                  <w:hideMark/>
                </w:tcPr>
                <w:p w14:paraId="04F03BE8"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color w:val="5B9BD5" w:themeColor="accent1"/>
                      <w:sz w:val="28"/>
                      <w:szCs w:val="28"/>
                      <w:lang w:eastAsia="ru-RU"/>
                    </w:rPr>
                    <w:t>B</w:t>
                  </w:r>
                  <w:r w:rsidRPr="00A14D02">
                    <w:rPr>
                      <w:rFonts w:ascii="Times New Roman" w:eastAsia="Times New Roman" w:hAnsi="Times New Roman" w:cs="Times New Roman"/>
                      <w:b/>
                      <w:bCs/>
                      <w:color w:val="5B9BD5" w:themeColor="accent1"/>
                      <w:sz w:val="18"/>
                      <w:szCs w:val="18"/>
                      <w:lang w:eastAsia="ru-RU"/>
                    </w:rPr>
                    <w:t>1</w:t>
                  </w:r>
                </w:p>
              </w:tc>
              <w:tc>
                <w:tcPr>
                  <w:tcW w:w="425" w:type="dxa"/>
                  <w:tcBorders>
                    <w:top w:val="nil"/>
                    <w:left w:val="single" w:sz="4" w:space="0" w:color="000000"/>
                    <w:bottom w:val="nil"/>
                    <w:right w:val="nil"/>
                  </w:tcBorders>
                  <w:shd w:val="clear" w:color="auto" w:fill="E7E6E6" w:themeFill="background2"/>
                  <w:hideMark/>
                </w:tcPr>
                <w:p w14:paraId="0F36E33D"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color w:val="5B9BD5" w:themeColor="accent1"/>
                      <w:sz w:val="28"/>
                      <w:szCs w:val="28"/>
                      <w:lang w:val="en-US" w:eastAsia="ru-RU"/>
                    </w:rPr>
                    <w:t>GD</w:t>
                  </w:r>
                </w:p>
              </w:tc>
            </w:tr>
          </w:tbl>
          <w:p w14:paraId="061D8456"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bl>
            <w:tblPr>
              <w:tblW w:w="0" w:type="auto"/>
              <w:tblLook w:val="04A0" w:firstRow="1" w:lastRow="0" w:firstColumn="1" w:lastColumn="0" w:noHBand="0" w:noVBand="1"/>
            </w:tblPr>
            <w:tblGrid>
              <w:gridCol w:w="1066"/>
              <w:gridCol w:w="493"/>
              <w:gridCol w:w="493"/>
              <w:gridCol w:w="493"/>
              <w:gridCol w:w="636"/>
            </w:tblGrid>
            <w:tr w:rsidR="00A14D02" w:rsidRPr="00A14D02" w14:paraId="10A963F0" w14:textId="77777777" w:rsidTr="00D331E7">
              <w:tc>
                <w:tcPr>
                  <w:tcW w:w="1066" w:type="dxa"/>
                  <w:tcBorders>
                    <w:top w:val="single" w:sz="4" w:space="0" w:color="000000"/>
                    <w:left w:val="single" w:sz="4" w:space="0" w:color="000000"/>
                    <w:bottom w:val="single" w:sz="4" w:space="0" w:color="000000"/>
                    <w:right w:val="single" w:sz="4" w:space="0" w:color="000000"/>
                  </w:tcBorders>
                  <w:hideMark/>
                </w:tcPr>
                <w:p w14:paraId="356A93DC"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Тренер</w:t>
                  </w:r>
                </w:p>
              </w:tc>
              <w:tc>
                <w:tcPr>
                  <w:tcW w:w="471" w:type="dxa"/>
                  <w:tcBorders>
                    <w:top w:val="single" w:sz="4" w:space="0" w:color="000000"/>
                    <w:left w:val="single" w:sz="4" w:space="0" w:color="000000"/>
                    <w:bottom w:val="single" w:sz="4" w:space="0" w:color="000000"/>
                    <w:right w:val="single" w:sz="4" w:space="0" w:color="000000"/>
                  </w:tcBorders>
                  <w:hideMark/>
                </w:tcPr>
                <w:p w14:paraId="54B736BD" w14:textId="77777777" w:rsidR="00A14D02" w:rsidRPr="00A14D02" w:rsidRDefault="00A14D02" w:rsidP="00A14D02">
                  <w:pPr>
                    <w:spacing w:after="0" w:line="276" w:lineRule="auto"/>
                    <w:ind w:right="-1"/>
                    <w:jc w:val="both"/>
                    <w:rPr>
                      <w:rFonts w:ascii="Times New Roman" w:eastAsia="Times New Roman" w:hAnsi="Times New Roman" w:cs="Times New Roman"/>
                      <w:color w:val="FF0000"/>
                      <w:sz w:val="28"/>
                      <w:szCs w:val="28"/>
                      <w:lang w:eastAsia="ru-RU"/>
                    </w:rPr>
                  </w:pPr>
                  <w:r w:rsidRPr="00A14D02">
                    <w:rPr>
                      <w:rFonts w:ascii="Times New Roman" w:eastAsia="Times New Roman" w:hAnsi="Times New Roman" w:cs="Times New Roman"/>
                      <w:b/>
                      <w:bCs/>
                      <w:color w:val="FF0000"/>
                      <w:sz w:val="28"/>
                      <w:szCs w:val="28"/>
                      <w:lang w:eastAsia="ru-RU"/>
                    </w:rPr>
                    <w:t>B</w:t>
                  </w:r>
                  <w:r w:rsidRPr="00A14D02">
                    <w:rPr>
                      <w:rFonts w:ascii="Times New Roman" w:eastAsia="Times New Roman" w:hAnsi="Times New Roman" w:cs="Times New Roman"/>
                      <w:b/>
                      <w:bCs/>
                      <w:color w:val="FF0000"/>
                      <w:sz w:val="18"/>
                      <w:szCs w:val="18"/>
                      <w:lang w:eastAsia="ru-RU"/>
                    </w:rPr>
                    <w:t>1</w:t>
                  </w:r>
                </w:p>
              </w:tc>
              <w:tc>
                <w:tcPr>
                  <w:tcW w:w="425" w:type="dxa"/>
                  <w:tcBorders>
                    <w:top w:val="single" w:sz="4" w:space="0" w:color="000000"/>
                    <w:left w:val="single" w:sz="4" w:space="0" w:color="000000"/>
                    <w:bottom w:val="single" w:sz="4" w:space="0" w:color="000000"/>
                    <w:right w:val="single" w:sz="4" w:space="0" w:color="000000"/>
                  </w:tcBorders>
                  <w:hideMark/>
                </w:tcPr>
                <w:p w14:paraId="13BBC602" w14:textId="77777777" w:rsidR="00A14D02" w:rsidRPr="00A14D02" w:rsidRDefault="00A14D02" w:rsidP="00A14D02">
                  <w:pPr>
                    <w:spacing w:after="0" w:line="276" w:lineRule="auto"/>
                    <w:ind w:right="-1"/>
                    <w:jc w:val="both"/>
                    <w:rPr>
                      <w:rFonts w:ascii="Times New Roman" w:eastAsia="Times New Roman" w:hAnsi="Times New Roman" w:cs="Times New Roman"/>
                      <w:color w:val="FF0000"/>
                      <w:sz w:val="28"/>
                      <w:szCs w:val="28"/>
                      <w:lang w:eastAsia="ru-RU"/>
                    </w:rPr>
                  </w:pPr>
                  <w:r w:rsidRPr="00A14D02">
                    <w:rPr>
                      <w:rFonts w:ascii="Times New Roman" w:eastAsia="Times New Roman" w:hAnsi="Times New Roman" w:cs="Times New Roman"/>
                      <w:b/>
                      <w:bCs/>
                      <w:color w:val="FF0000"/>
                      <w:sz w:val="28"/>
                      <w:szCs w:val="28"/>
                      <w:lang w:eastAsia="ru-RU"/>
                    </w:rPr>
                    <w:t>B</w:t>
                  </w:r>
                  <w:r w:rsidRPr="00A14D02">
                    <w:rPr>
                      <w:rFonts w:ascii="Times New Roman" w:eastAsia="Times New Roman" w:hAnsi="Times New Roman" w:cs="Times New Roman"/>
                      <w:b/>
                      <w:bCs/>
                      <w:color w:val="FF0000"/>
                      <w:sz w:val="18"/>
                      <w:szCs w:val="18"/>
                      <w:lang w:eastAsia="ru-RU"/>
                    </w:rPr>
                    <w:t>1</w:t>
                  </w:r>
                </w:p>
              </w:tc>
              <w:tc>
                <w:tcPr>
                  <w:tcW w:w="425" w:type="dxa"/>
                  <w:tcBorders>
                    <w:top w:val="single" w:sz="4" w:space="0" w:color="000000"/>
                    <w:left w:val="single" w:sz="4" w:space="0" w:color="000000"/>
                    <w:bottom w:val="single" w:sz="4" w:space="0" w:color="000000"/>
                    <w:right w:val="single" w:sz="4" w:space="0" w:color="000000"/>
                  </w:tcBorders>
                  <w:hideMark/>
                </w:tcPr>
                <w:p w14:paraId="25A7E9EF"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b/>
                      <w:bCs/>
                      <w:color w:val="5B9BD5" w:themeColor="accent1"/>
                      <w:sz w:val="28"/>
                      <w:szCs w:val="28"/>
                      <w:lang w:eastAsia="ru-RU"/>
                    </w:rPr>
                    <w:t>B</w:t>
                  </w:r>
                  <w:r w:rsidRPr="00A14D02">
                    <w:rPr>
                      <w:rFonts w:ascii="Times New Roman" w:eastAsia="Times New Roman" w:hAnsi="Times New Roman" w:cs="Times New Roman"/>
                      <w:b/>
                      <w:bCs/>
                      <w:color w:val="5B9BD5" w:themeColor="accent1"/>
                      <w:sz w:val="18"/>
                      <w:szCs w:val="18"/>
                      <w:lang w:eastAsia="ru-RU"/>
                    </w:rPr>
                    <w:t>1</w:t>
                  </w:r>
                </w:p>
              </w:tc>
              <w:tc>
                <w:tcPr>
                  <w:tcW w:w="425" w:type="dxa"/>
                  <w:tcBorders>
                    <w:top w:val="nil"/>
                    <w:left w:val="single" w:sz="4" w:space="0" w:color="000000"/>
                    <w:bottom w:val="nil"/>
                    <w:right w:val="nil"/>
                  </w:tcBorders>
                  <w:shd w:val="clear" w:color="auto" w:fill="E7E6E6" w:themeFill="background2"/>
                  <w:hideMark/>
                </w:tcPr>
                <w:p w14:paraId="35C639EF"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color w:val="5B9BD5" w:themeColor="accent1"/>
                      <w:sz w:val="28"/>
                      <w:szCs w:val="28"/>
                      <w:lang w:val="en-US" w:eastAsia="ru-RU"/>
                    </w:rPr>
                    <w:t>GD</w:t>
                  </w:r>
                </w:p>
              </w:tc>
            </w:tr>
          </w:tbl>
          <w:p w14:paraId="4D6BA70F"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p w14:paraId="35F4BF1E"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Технический фол помощнику тренера, запасному, удалённому игроку и члену сопровождающей делегации за его неспортивное поведение должен быть записан как «В» в строке тренера с добавлением 1 штрафного броска после «В».</w:t>
            </w:r>
          </w:p>
          <w:p w14:paraId="0954C57B" w14:textId="77777777" w:rsidR="00A14D02" w:rsidRPr="00A14D02" w:rsidRDefault="00A14D02" w:rsidP="00A14D02">
            <w:pPr>
              <w:spacing w:before="240"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После комбинации из трёх (3) технических фолов помощнику тренера или члену сопровождающей делегации, в строке тренера должно быть написано «</w:t>
            </w:r>
            <w:r w:rsidRPr="00A14D02">
              <w:rPr>
                <w:rFonts w:ascii="Times New Roman" w:eastAsia="Times New Roman" w:hAnsi="Times New Roman" w:cs="Times New Roman"/>
                <w:sz w:val="28"/>
                <w:szCs w:val="28"/>
                <w:lang w:val="en-US" w:eastAsia="ru-RU"/>
              </w:rPr>
              <w:t>GD</w:t>
            </w:r>
            <w:r w:rsidRPr="00A14D02">
              <w:rPr>
                <w:rFonts w:ascii="Times New Roman" w:eastAsia="Times New Roman" w:hAnsi="Times New Roman" w:cs="Times New Roman"/>
                <w:sz w:val="28"/>
                <w:szCs w:val="28"/>
                <w:lang w:eastAsia="ru-RU"/>
              </w:rPr>
              <w:t>».</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428C286" w14:textId="77777777" w:rsidR="00A14D02" w:rsidRPr="00A14D02" w:rsidRDefault="00A14D02" w:rsidP="00A14D02">
            <w:pPr>
              <w:spacing w:after="0" w:line="240" w:lineRule="auto"/>
              <w:rPr>
                <w:rFonts w:ascii="Times New Roman" w:hAnsi="Times New Roman" w:cs="Times New Roman"/>
                <w:sz w:val="28"/>
                <w:szCs w:val="28"/>
              </w:rPr>
            </w:pPr>
          </w:p>
        </w:tc>
      </w:tr>
      <w:tr w:rsidR="00A14D02" w:rsidRPr="00A14D02" w14:paraId="161648A2" w14:textId="77777777" w:rsidTr="00D331E7">
        <w:tc>
          <w:tcPr>
            <w:tcW w:w="67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0848A6"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sz w:val="28"/>
                <w:szCs w:val="28"/>
                <w:lang w:eastAsia="ru-RU"/>
              </w:rPr>
              <w:t>Дисквалифицирующий фол</w:t>
            </w:r>
          </w:p>
        </w:tc>
        <w:tc>
          <w:tcPr>
            <w:tcW w:w="254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D7FD1E"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noProof/>
                <w:sz w:val="24"/>
                <w:szCs w:val="24"/>
                <w:lang w:eastAsia="ru-RU"/>
              </w:rPr>
              <w:drawing>
                <wp:anchor distT="0" distB="0" distL="114300" distR="114300" simplePos="0" relativeHeight="251693056" behindDoc="0" locked="0" layoutInCell="1" allowOverlap="1" wp14:anchorId="6A32A9C0" wp14:editId="34A71D17">
                  <wp:simplePos x="0" y="0"/>
                  <wp:positionH relativeFrom="column">
                    <wp:posOffset>-2540</wp:posOffset>
                  </wp:positionH>
                  <wp:positionV relativeFrom="paragraph">
                    <wp:posOffset>1905</wp:posOffset>
                  </wp:positionV>
                  <wp:extent cx="1057275" cy="1495425"/>
                  <wp:effectExtent l="0" t="0" r="9525" b="9525"/>
                  <wp:wrapTopAndBottom/>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57275" cy="1495425"/>
                          </a:xfrm>
                          <a:prstGeom prst="rect">
                            <a:avLst/>
                          </a:prstGeom>
                          <a:noFill/>
                        </pic:spPr>
                      </pic:pic>
                    </a:graphicData>
                  </a:graphic>
                  <wp14:sizeRelH relativeFrom="page">
                    <wp14:pctWidth>0</wp14:pctWidth>
                  </wp14:sizeRelH>
                  <wp14:sizeRelV relativeFrom="page">
                    <wp14:pctHeight>0</wp14:pctHeight>
                  </wp14:sizeRelV>
                </wp:anchor>
              </w:drawing>
            </w:r>
          </w:p>
        </w:tc>
      </w:tr>
      <w:tr w:rsidR="00A14D02" w:rsidRPr="00A14D02" w14:paraId="0BFB1201" w14:textId="77777777" w:rsidTr="00D331E7">
        <w:tc>
          <w:tcPr>
            <w:tcW w:w="67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ED356E"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bl>
            <w:tblPr>
              <w:tblW w:w="0" w:type="auto"/>
              <w:tblLook w:val="04A0" w:firstRow="1" w:lastRow="0" w:firstColumn="1" w:lastColumn="0" w:noHBand="0" w:noVBand="1"/>
            </w:tblPr>
            <w:tblGrid>
              <w:gridCol w:w="1066"/>
              <w:gridCol w:w="509"/>
              <w:gridCol w:w="425"/>
              <w:gridCol w:w="425"/>
            </w:tblGrid>
            <w:tr w:rsidR="00A14D02" w:rsidRPr="00A14D02" w14:paraId="59A1CC01" w14:textId="77777777" w:rsidTr="00D331E7">
              <w:tc>
                <w:tcPr>
                  <w:tcW w:w="1066" w:type="dxa"/>
                  <w:tcBorders>
                    <w:top w:val="single" w:sz="4" w:space="0" w:color="000000"/>
                    <w:left w:val="single" w:sz="4" w:space="0" w:color="000000"/>
                    <w:bottom w:val="single" w:sz="4" w:space="0" w:color="000000"/>
                    <w:right w:val="single" w:sz="4" w:space="0" w:color="000000"/>
                  </w:tcBorders>
                  <w:hideMark/>
                </w:tcPr>
                <w:p w14:paraId="7A27C135"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Тренер</w:t>
                  </w:r>
                </w:p>
              </w:tc>
              <w:tc>
                <w:tcPr>
                  <w:tcW w:w="487" w:type="dxa"/>
                  <w:tcBorders>
                    <w:top w:val="single" w:sz="4" w:space="0" w:color="000000"/>
                    <w:left w:val="single" w:sz="4" w:space="0" w:color="000000"/>
                    <w:bottom w:val="single" w:sz="4" w:space="0" w:color="000000"/>
                    <w:right w:val="single" w:sz="4" w:space="0" w:color="000000"/>
                  </w:tcBorders>
                  <w:hideMark/>
                </w:tcPr>
                <w:p w14:paraId="622BFF05" w14:textId="77777777" w:rsidR="00A14D02" w:rsidRPr="00A14D02" w:rsidRDefault="00A14D02" w:rsidP="00A14D02">
                  <w:pPr>
                    <w:spacing w:after="0" w:line="276" w:lineRule="auto"/>
                    <w:ind w:right="-1"/>
                    <w:jc w:val="both"/>
                    <w:rPr>
                      <w:rFonts w:ascii="Times New Roman" w:eastAsia="Times New Roman" w:hAnsi="Times New Roman" w:cs="Times New Roman"/>
                      <w:color w:val="FF0000"/>
                      <w:sz w:val="28"/>
                      <w:szCs w:val="28"/>
                      <w:lang w:eastAsia="ru-RU"/>
                    </w:rPr>
                  </w:pPr>
                  <w:r w:rsidRPr="00A14D02">
                    <w:rPr>
                      <w:rFonts w:ascii="Times New Roman" w:eastAsia="Times New Roman" w:hAnsi="Times New Roman" w:cs="Times New Roman"/>
                      <w:b/>
                      <w:bCs/>
                      <w:color w:val="FF0000"/>
                      <w:sz w:val="28"/>
                      <w:szCs w:val="28"/>
                      <w:lang w:val="en-US" w:eastAsia="ru-RU"/>
                    </w:rPr>
                    <w:t>D</w:t>
                  </w:r>
                  <w:r w:rsidRPr="00A14D02">
                    <w:rPr>
                      <w:rFonts w:ascii="Times New Roman" w:eastAsia="Times New Roman" w:hAnsi="Times New Roman" w:cs="Times New Roman"/>
                      <w:b/>
                      <w:bCs/>
                      <w:color w:val="FF0000"/>
                      <w:sz w:val="18"/>
                      <w:szCs w:val="18"/>
                      <w:lang w:eastAsia="ru-RU"/>
                    </w:rPr>
                    <w:t>2</w:t>
                  </w:r>
                </w:p>
              </w:tc>
              <w:tc>
                <w:tcPr>
                  <w:tcW w:w="425" w:type="dxa"/>
                  <w:tcBorders>
                    <w:top w:val="single" w:sz="4" w:space="0" w:color="000000"/>
                    <w:left w:val="single" w:sz="4" w:space="0" w:color="000000"/>
                    <w:bottom w:val="single" w:sz="4" w:space="0" w:color="000000"/>
                    <w:right w:val="single" w:sz="4" w:space="0" w:color="000000"/>
                  </w:tcBorders>
                </w:tcPr>
                <w:p w14:paraId="4CE34AE4"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14:paraId="46BCF222"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c>
            </w:tr>
          </w:tbl>
          <w:p w14:paraId="2F1C3169"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p w14:paraId="67A043F6"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Дисквалифицирующий фол тренеру за его личное неспортивное поведение должен быть записан как «</w:t>
            </w:r>
            <w:r w:rsidRPr="00A14D02">
              <w:rPr>
                <w:rFonts w:ascii="Times New Roman" w:eastAsia="Times New Roman" w:hAnsi="Times New Roman" w:cs="Times New Roman"/>
                <w:sz w:val="28"/>
                <w:szCs w:val="28"/>
                <w:lang w:val="en-US" w:eastAsia="ru-RU"/>
              </w:rPr>
              <w:t>D</w:t>
            </w:r>
            <w:r w:rsidRPr="00A14D02">
              <w:rPr>
                <w:rFonts w:ascii="Times New Roman" w:eastAsia="Times New Roman" w:hAnsi="Times New Roman" w:cs="Times New Roman"/>
                <w:sz w:val="28"/>
                <w:szCs w:val="28"/>
                <w:lang w:eastAsia="ru-RU"/>
              </w:rPr>
              <w:t>» с добавлением 2 штрафных бросков после «</w:t>
            </w:r>
            <w:r w:rsidRPr="00A14D02">
              <w:rPr>
                <w:rFonts w:ascii="Times New Roman" w:eastAsia="Times New Roman" w:hAnsi="Times New Roman" w:cs="Times New Roman"/>
                <w:sz w:val="28"/>
                <w:szCs w:val="28"/>
                <w:lang w:val="en-US" w:eastAsia="ru-RU"/>
              </w:rPr>
              <w:t>D</w:t>
            </w:r>
            <w:r w:rsidRPr="00A14D02">
              <w:rPr>
                <w:rFonts w:ascii="Times New Roman" w:eastAsia="Times New Roman" w:hAnsi="Times New Roman" w:cs="Times New Roman"/>
                <w:sz w:val="28"/>
                <w:szCs w:val="28"/>
                <w:lang w:eastAsia="ru-RU"/>
              </w:rPr>
              <w:t>».</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A5C24C3" w14:textId="77777777" w:rsidR="00A14D02" w:rsidRPr="00A14D02" w:rsidRDefault="00A14D02" w:rsidP="00A14D02">
            <w:pPr>
              <w:spacing w:after="0" w:line="240" w:lineRule="auto"/>
              <w:rPr>
                <w:rFonts w:ascii="Times New Roman" w:hAnsi="Times New Roman" w:cs="Times New Roman"/>
                <w:sz w:val="28"/>
                <w:szCs w:val="28"/>
              </w:rPr>
            </w:pPr>
          </w:p>
        </w:tc>
      </w:tr>
      <w:tr w:rsidR="00A14D02" w:rsidRPr="00A14D02" w14:paraId="43707509" w14:textId="77777777" w:rsidTr="00D331E7">
        <w:tc>
          <w:tcPr>
            <w:tcW w:w="67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EE5694"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sz w:val="28"/>
                <w:szCs w:val="28"/>
                <w:lang w:eastAsia="ru-RU"/>
              </w:rPr>
              <w:t>Дисквалифицирующий фол помощнику тренера, запасному, удалённому игроку или члену сопровождающей делегации</w:t>
            </w:r>
          </w:p>
        </w:tc>
        <w:tc>
          <w:tcPr>
            <w:tcW w:w="254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7C37AC"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noProof/>
                <w:sz w:val="24"/>
                <w:szCs w:val="24"/>
                <w:lang w:eastAsia="ru-RU"/>
              </w:rPr>
              <w:drawing>
                <wp:anchor distT="0" distB="0" distL="114300" distR="114300" simplePos="0" relativeHeight="251694080" behindDoc="0" locked="0" layoutInCell="1" allowOverlap="1" wp14:anchorId="0A13DC3E" wp14:editId="36F4E4AE">
                  <wp:simplePos x="0" y="0"/>
                  <wp:positionH relativeFrom="column">
                    <wp:posOffset>-2540</wp:posOffset>
                  </wp:positionH>
                  <wp:positionV relativeFrom="paragraph">
                    <wp:posOffset>0</wp:posOffset>
                  </wp:positionV>
                  <wp:extent cx="1057275" cy="1495425"/>
                  <wp:effectExtent l="0" t="0" r="9525" b="9525"/>
                  <wp:wrapTopAndBottom/>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57275" cy="1495425"/>
                          </a:xfrm>
                          <a:prstGeom prst="rect">
                            <a:avLst/>
                          </a:prstGeom>
                          <a:noFill/>
                        </pic:spPr>
                      </pic:pic>
                    </a:graphicData>
                  </a:graphic>
                  <wp14:sizeRelH relativeFrom="page">
                    <wp14:pctWidth>0</wp14:pctWidth>
                  </wp14:sizeRelH>
                  <wp14:sizeRelV relativeFrom="page">
                    <wp14:pctHeight>0</wp14:pctHeight>
                  </wp14:sizeRelV>
                </wp:anchor>
              </w:drawing>
            </w:r>
          </w:p>
        </w:tc>
      </w:tr>
      <w:tr w:rsidR="00A14D02" w:rsidRPr="00A14D02" w14:paraId="1ACD3172" w14:textId="77777777" w:rsidTr="00D331E7">
        <w:tc>
          <w:tcPr>
            <w:tcW w:w="67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46B2E9"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bl>
            <w:tblPr>
              <w:tblW w:w="0" w:type="auto"/>
              <w:tblLook w:val="04A0" w:firstRow="1" w:lastRow="0" w:firstColumn="1" w:lastColumn="0" w:noHBand="0" w:noVBand="1"/>
            </w:tblPr>
            <w:tblGrid>
              <w:gridCol w:w="1780"/>
              <w:gridCol w:w="503"/>
              <w:gridCol w:w="487"/>
              <w:gridCol w:w="494"/>
            </w:tblGrid>
            <w:tr w:rsidR="00A14D02" w:rsidRPr="00A14D02" w14:paraId="67B9146C" w14:textId="77777777" w:rsidTr="00D331E7">
              <w:tc>
                <w:tcPr>
                  <w:tcW w:w="1780" w:type="dxa"/>
                  <w:tcBorders>
                    <w:top w:val="single" w:sz="4" w:space="0" w:color="000000"/>
                    <w:left w:val="single" w:sz="4" w:space="0" w:color="000000"/>
                    <w:bottom w:val="single" w:sz="4" w:space="0" w:color="000000"/>
                    <w:right w:val="single" w:sz="4" w:space="0" w:color="000000"/>
                  </w:tcBorders>
                  <w:hideMark/>
                </w:tcPr>
                <w:p w14:paraId="4F4A69EA"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Тренер</w:t>
                  </w:r>
                </w:p>
              </w:tc>
              <w:tc>
                <w:tcPr>
                  <w:tcW w:w="503" w:type="dxa"/>
                  <w:tcBorders>
                    <w:top w:val="single" w:sz="4" w:space="0" w:color="000000"/>
                    <w:left w:val="single" w:sz="4" w:space="0" w:color="000000"/>
                    <w:bottom w:val="single" w:sz="4" w:space="0" w:color="000000"/>
                    <w:right w:val="single" w:sz="4" w:space="0" w:color="000000"/>
                  </w:tcBorders>
                  <w:hideMark/>
                </w:tcPr>
                <w:p w14:paraId="74CE049B"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b/>
                      <w:bCs/>
                      <w:color w:val="FF0000"/>
                      <w:sz w:val="28"/>
                      <w:szCs w:val="28"/>
                      <w:lang w:eastAsia="ru-RU"/>
                    </w:rPr>
                    <w:t>B</w:t>
                  </w:r>
                  <w:r w:rsidRPr="00A14D02">
                    <w:rPr>
                      <w:rFonts w:ascii="Times New Roman" w:eastAsia="Times New Roman" w:hAnsi="Times New Roman" w:cs="Times New Roman"/>
                      <w:b/>
                      <w:bCs/>
                      <w:color w:val="FF0000"/>
                      <w:sz w:val="18"/>
                      <w:szCs w:val="18"/>
                      <w:lang w:eastAsia="ru-RU"/>
                    </w:rPr>
                    <w:t>2</w:t>
                  </w:r>
                </w:p>
              </w:tc>
              <w:tc>
                <w:tcPr>
                  <w:tcW w:w="487" w:type="dxa"/>
                  <w:tcBorders>
                    <w:top w:val="single" w:sz="4" w:space="0" w:color="000000"/>
                    <w:left w:val="single" w:sz="4" w:space="0" w:color="000000"/>
                    <w:bottom w:val="single" w:sz="4" w:space="0" w:color="000000"/>
                    <w:right w:val="single" w:sz="4" w:space="0" w:color="000000"/>
                  </w:tcBorders>
                </w:tcPr>
                <w:p w14:paraId="1E939CE8"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c>
              <w:tc>
                <w:tcPr>
                  <w:tcW w:w="494" w:type="dxa"/>
                  <w:tcBorders>
                    <w:top w:val="single" w:sz="4" w:space="0" w:color="000000"/>
                    <w:left w:val="single" w:sz="4" w:space="0" w:color="000000"/>
                    <w:bottom w:val="single" w:sz="4" w:space="0" w:color="000000"/>
                    <w:right w:val="single" w:sz="4" w:space="0" w:color="000000"/>
                  </w:tcBorders>
                </w:tcPr>
                <w:p w14:paraId="1FF727A8"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c>
            </w:tr>
            <w:tr w:rsidR="00A14D02" w:rsidRPr="00A14D02" w14:paraId="44042E39" w14:textId="77777777" w:rsidTr="00D331E7">
              <w:tc>
                <w:tcPr>
                  <w:tcW w:w="1780" w:type="dxa"/>
                  <w:tcBorders>
                    <w:top w:val="single" w:sz="4" w:space="0" w:color="000000"/>
                    <w:left w:val="single" w:sz="4" w:space="0" w:color="000000"/>
                    <w:bottom w:val="single" w:sz="4" w:space="0" w:color="000000"/>
                    <w:right w:val="single" w:sz="4" w:space="0" w:color="000000"/>
                  </w:tcBorders>
                  <w:hideMark/>
                </w:tcPr>
                <w:p w14:paraId="42515C82"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Пом.Тренера</w:t>
                  </w:r>
                </w:p>
              </w:tc>
              <w:tc>
                <w:tcPr>
                  <w:tcW w:w="503" w:type="dxa"/>
                  <w:tcBorders>
                    <w:top w:val="single" w:sz="4" w:space="0" w:color="000000"/>
                    <w:left w:val="single" w:sz="4" w:space="0" w:color="000000"/>
                    <w:bottom w:val="single" w:sz="4" w:space="0" w:color="000000"/>
                    <w:right w:val="single" w:sz="4" w:space="0" w:color="000000"/>
                  </w:tcBorders>
                  <w:hideMark/>
                </w:tcPr>
                <w:p w14:paraId="4656C8EF" w14:textId="77777777" w:rsidR="00A14D02" w:rsidRPr="00A14D02" w:rsidRDefault="00A14D02" w:rsidP="00A14D02">
                  <w:pPr>
                    <w:spacing w:after="0" w:line="276" w:lineRule="auto"/>
                    <w:ind w:right="-1"/>
                    <w:jc w:val="both"/>
                    <w:rPr>
                      <w:rFonts w:ascii="Times New Roman" w:eastAsia="Times New Roman" w:hAnsi="Times New Roman" w:cs="Times New Roman"/>
                      <w:color w:val="FF0000"/>
                      <w:sz w:val="28"/>
                      <w:szCs w:val="28"/>
                      <w:lang w:eastAsia="ru-RU"/>
                    </w:rPr>
                  </w:pPr>
                  <w:r w:rsidRPr="00A14D02">
                    <w:rPr>
                      <w:rFonts w:ascii="Times New Roman" w:eastAsia="Times New Roman" w:hAnsi="Times New Roman" w:cs="Times New Roman"/>
                      <w:b/>
                      <w:bCs/>
                      <w:color w:val="FF0000"/>
                      <w:sz w:val="28"/>
                      <w:szCs w:val="28"/>
                      <w:lang w:val="en-US" w:eastAsia="ru-RU"/>
                    </w:rPr>
                    <w:t>D</w:t>
                  </w:r>
                </w:p>
              </w:tc>
              <w:tc>
                <w:tcPr>
                  <w:tcW w:w="487" w:type="dxa"/>
                  <w:tcBorders>
                    <w:top w:val="single" w:sz="4" w:space="0" w:color="000000"/>
                    <w:left w:val="single" w:sz="4" w:space="0" w:color="000000"/>
                    <w:bottom w:val="single" w:sz="4" w:space="0" w:color="000000"/>
                    <w:right w:val="single" w:sz="4" w:space="0" w:color="000000"/>
                  </w:tcBorders>
                </w:tcPr>
                <w:p w14:paraId="0A674D46" w14:textId="77777777" w:rsidR="00A14D02" w:rsidRPr="00A14D02" w:rsidRDefault="00A14D02" w:rsidP="00A14D02">
                  <w:pPr>
                    <w:spacing w:after="0" w:line="276" w:lineRule="auto"/>
                    <w:ind w:right="-1"/>
                    <w:jc w:val="both"/>
                    <w:rPr>
                      <w:rFonts w:ascii="Times New Roman" w:eastAsia="Times New Roman" w:hAnsi="Times New Roman" w:cs="Times New Roman"/>
                      <w:color w:val="FF0000"/>
                      <w:sz w:val="28"/>
                      <w:szCs w:val="28"/>
                      <w:lang w:eastAsia="ru-RU"/>
                    </w:rPr>
                  </w:pPr>
                </w:p>
              </w:tc>
              <w:tc>
                <w:tcPr>
                  <w:tcW w:w="494" w:type="dxa"/>
                  <w:tcBorders>
                    <w:top w:val="single" w:sz="4" w:space="0" w:color="000000"/>
                    <w:left w:val="single" w:sz="4" w:space="0" w:color="000000"/>
                    <w:bottom w:val="single" w:sz="4" w:space="0" w:color="000000"/>
                    <w:right w:val="single" w:sz="4" w:space="0" w:color="000000"/>
                  </w:tcBorders>
                </w:tcPr>
                <w:p w14:paraId="380C1EBE"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p>
              </w:tc>
            </w:tr>
          </w:tbl>
          <w:p w14:paraId="6F6E1A52" w14:textId="77777777" w:rsidR="00A14D02" w:rsidRPr="00A14D02" w:rsidRDefault="00A14D02" w:rsidP="00A14D02">
            <w:pPr>
              <w:spacing w:before="240"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Дисквалифицирующий фол помощнику тренера за его личное неспортивное поведение должен быть записан как «</w:t>
            </w:r>
            <w:r w:rsidRPr="00A14D02">
              <w:rPr>
                <w:rFonts w:ascii="Times New Roman" w:eastAsia="Times New Roman" w:hAnsi="Times New Roman" w:cs="Times New Roman"/>
                <w:sz w:val="28"/>
                <w:szCs w:val="28"/>
                <w:lang w:val="en-US" w:eastAsia="ru-RU"/>
              </w:rPr>
              <w:t>D</w:t>
            </w:r>
            <w:r w:rsidRPr="00A14D02">
              <w:rPr>
                <w:rFonts w:ascii="Times New Roman" w:eastAsia="Times New Roman" w:hAnsi="Times New Roman" w:cs="Times New Roman"/>
                <w:sz w:val="28"/>
                <w:szCs w:val="28"/>
                <w:lang w:eastAsia="ru-RU"/>
              </w:rPr>
              <w:t>». Также в строку тренера записывается технический фол «В» с добавлением 2 штрафных бросков после «В».</w:t>
            </w:r>
          </w:p>
          <w:p w14:paraId="6DF49EEB"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bl>
            <w:tblPr>
              <w:tblW w:w="0" w:type="auto"/>
              <w:tblLook w:val="04A0" w:firstRow="1" w:lastRow="0" w:firstColumn="1" w:lastColumn="0" w:noHBand="0" w:noVBand="1"/>
            </w:tblPr>
            <w:tblGrid>
              <w:gridCol w:w="1066"/>
              <w:gridCol w:w="493"/>
              <w:gridCol w:w="425"/>
              <w:gridCol w:w="425"/>
            </w:tblGrid>
            <w:tr w:rsidR="00A14D02" w:rsidRPr="00A14D02" w14:paraId="769606D7" w14:textId="77777777" w:rsidTr="00D331E7">
              <w:tc>
                <w:tcPr>
                  <w:tcW w:w="1066" w:type="dxa"/>
                  <w:tcBorders>
                    <w:top w:val="single" w:sz="4" w:space="0" w:color="000000"/>
                    <w:left w:val="single" w:sz="4" w:space="0" w:color="000000"/>
                    <w:bottom w:val="single" w:sz="4" w:space="0" w:color="000000"/>
                    <w:right w:val="single" w:sz="4" w:space="0" w:color="000000"/>
                  </w:tcBorders>
                  <w:hideMark/>
                </w:tcPr>
                <w:p w14:paraId="5C818332"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Тренер</w:t>
                  </w:r>
                </w:p>
              </w:tc>
              <w:tc>
                <w:tcPr>
                  <w:tcW w:w="487" w:type="dxa"/>
                  <w:tcBorders>
                    <w:top w:val="single" w:sz="4" w:space="0" w:color="000000"/>
                    <w:left w:val="single" w:sz="4" w:space="0" w:color="000000"/>
                    <w:bottom w:val="single" w:sz="4" w:space="0" w:color="000000"/>
                    <w:right w:val="single" w:sz="4" w:space="0" w:color="000000"/>
                  </w:tcBorders>
                  <w:hideMark/>
                </w:tcPr>
                <w:p w14:paraId="6F930FAB" w14:textId="77777777" w:rsidR="00A14D02" w:rsidRPr="00A14D02" w:rsidRDefault="00A14D02" w:rsidP="00A14D02">
                  <w:pPr>
                    <w:spacing w:after="0" w:line="276" w:lineRule="auto"/>
                    <w:ind w:right="-1"/>
                    <w:jc w:val="both"/>
                    <w:rPr>
                      <w:rFonts w:ascii="Times New Roman" w:eastAsia="Times New Roman" w:hAnsi="Times New Roman" w:cs="Times New Roman"/>
                      <w:color w:val="FF0000"/>
                      <w:sz w:val="28"/>
                      <w:szCs w:val="28"/>
                      <w:lang w:eastAsia="ru-RU"/>
                    </w:rPr>
                  </w:pPr>
                  <w:r w:rsidRPr="00A14D02">
                    <w:rPr>
                      <w:rFonts w:ascii="Times New Roman" w:eastAsia="Times New Roman" w:hAnsi="Times New Roman" w:cs="Times New Roman"/>
                      <w:b/>
                      <w:bCs/>
                      <w:color w:val="FF0000"/>
                      <w:sz w:val="28"/>
                      <w:szCs w:val="28"/>
                      <w:lang w:eastAsia="ru-RU"/>
                    </w:rPr>
                    <w:t>B</w:t>
                  </w:r>
                  <w:r w:rsidRPr="00A14D02">
                    <w:rPr>
                      <w:rFonts w:ascii="Times New Roman" w:eastAsia="Times New Roman" w:hAnsi="Times New Roman" w:cs="Times New Roman"/>
                      <w:b/>
                      <w:bCs/>
                      <w:color w:val="FF0000"/>
                      <w:sz w:val="18"/>
                      <w:szCs w:val="18"/>
                      <w:lang w:eastAsia="ru-RU"/>
                    </w:rPr>
                    <w:t>2</w:t>
                  </w:r>
                </w:p>
              </w:tc>
              <w:tc>
                <w:tcPr>
                  <w:tcW w:w="425" w:type="dxa"/>
                  <w:tcBorders>
                    <w:top w:val="single" w:sz="4" w:space="0" w:color="000000"/>
                    <w:left w:val="single" w:sz="4" w:space="0" w:color="000000"/>
                    <w:bottom w:val="single" w:sz="4" w:space="0" w:color="000000"/>
                    <w:right w:val="single" w:sz="4" w:space="0" w:color="000000"/>
                  </w:tcBorders>
                </w:tcPr>
                <w:p w14:paraId="77CD12A5" w14:textId="77777777" w:rsidR="00A14D02" w:rsidRPr="00A14D02" w:rsidRDefault="00A14D02" w:rsidP="00A14D02">
                  <w:pPr>
                    <w:spacing w:after="0" w:line="276" w:lineRule="auto"/>
                    <w:ind w:right="-1"/>
                    <w:jc w:val="both"/>
                    <w:rPr>
                      <w:rFonts w:ascii="Times New Roman" w:eastAsia="Times New Roman" w:hAnsi="Times New Roman" w:cs="Times New Roman"/>
                      <w:color w:val="FF0000"/>
                      <w:sz w:val="28"/>
                      <w:szCs w:val="28"/>
                      <w:lang w:eastAsia="ru-RU"/>
                    </w:rPr>
                  </w:pPr>
                </w:p>
              </w:tc>
              <w:tc>
                <w:tcPr>
                  <w:tcW w:w="425" w:type="dxa"/>
                  <w:tcBorders>
                    <w:top w:val="single" w:sz="4" w:space="0" w:color="000000"/>
                    <w:left w:val="single" w:sz="4" w:space="0" w:color="000000"/>
                    <w:bottom w:val="single" w:sz="4" w:space="0" w:color="000000"/>
                    <w:right w:val="single" w:sz="4" w:space="0" w:color="000000"/>
                  </w:tcBorders>
                </w:tcPr>
                <w:p w14:paraId="11514A24"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c>
            </w:tr>
          </w:tbl>
          <w:p w14:paraId="7491560C" w14:textId="77777777" w:rsidR="00A14D02" w:rsidRPr="00A14D02" w:rsidRDefault="00A14D02" w:rsidP="00A14D02">
            <w:pPr>
              <w:spacing w:before="240"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Дисквалифицирующий фол члену сопровождающей делегации за его личное неспортивное поведение должен быть записан в строку тренера как «В» с добавлением 2 штрафных бросков после «В».</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69EF297" w14:textId="77777777" w:rsidR="00A14D02" w:rsidRPr="00A14D02" w:rsidRDefault="00A14D02" w:rsidP="00A14D02">
            <w:pPr>
              <w:spacing w:after="0" w:line="240" w:lineRule="auto"/>
              <w:rPr>
                <w:rFonts w:ascii="Times New Roman" w:hAnsi="Times New Roman" w:cs="Times New Roman"/>
                <w:sz w:val="28"/>
                <w:szCs w:val="28"/>
              </w:rPr>
            </w:pPr>
          </w:p>
        </w:tc>
      </w:tr>
      <w:tr w:rsidR="00A14D02" w:rsidRPr="00A14D02" w14:paraId="59AAF862" w14:textId="77777777" w:rsidTr="00D331E7">
        <w:tc>
          <w:tcPr>
            <w:tcW w:w="67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EEAACB"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sz w:val="28"/>
                <w:szCs w:val="28"/>
                <w:lang w:eastAsia="ru-RU"/>
              </w:rPr>
              <w:t>Дисквалифицирующий фол по Ст. 39 ДРАКА</w:t>
            </w:r>
          </w:p>
        </w:tc>
        <w:tc>
          <w:tcPr>
            <w:tcW w:w="254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1B196A"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noProof/>
                <w:sz w:val="24"/>
                <w:szCs w:val="24"/>
                <w:lang w:eastAsia="ru-RU"/>
              </w:rPr>
              <w:drawing>
                <wp:anchor distT="0" distB="0" distL="114300" distR="114300" simplePos="0" relativeHeight="251695104" behindDoc="0" locked="0" layoutInCell="1" allowOverlap="1" wp14:anchorId="6BF5BCDA" wp14:editId="4D5AE8A3">
                  <wp:simplePos x="0" y="0"/>
                  <wp:positionH relativeFrom="column">
                    <wp:posOffset>-2540</wp:posOffset>
                  </wp:positionH>
                  <wp:positionV relativeFrom="paragraph">
                    <wp:posOffset>3810</wp:posOffset>
                  </wp:positionV>
                  <wp:extent cx="1057275" cy="1495425"/>
                  <wp:effectExtent l="0" t="0" r="9525" b="9525"/>
                  <wp:wrapTopAndBottom/>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57275" cy="1495425"/>
                          </a:xfrm>
                          <a:prstGeom prst="rect">
                            <a:avLst/>
                          </a:prstGeom>
                          <a:noFill/>
                        </pic:spPr>
                      </pic:pic>
                    </a:graphicData>
                  </a:graphic>
                  <wp14:sizeRelH relativeFrom="page">
                    <wp14:pctWidth>0</wp14:pctWidth>
                  </wp14:sizeRelH>
                  <wp14:sizeRelV relativeFrom="page">
                    <wp14:pctHeight>0</wp14:pctHeight>
                  </wp14:sizeRelV>
                </wp:anchor>
              </w:drawing>
            </w:r>
          </w:p>
        </w:tc>
      </w:tr>
      <w:tr w:rsidR="00A14D02" w:rsidRPr="00A14D02" w14:paraId="158C2A92" w14:textId="77777777" w:rsidTr="00D331E7">
        <w:tc>
          <w:tcPr>
            <w:tcW w:w="67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07B1A1" w14:textId="77777777" w:rsidR="00A14D02" w:rsidRPr="00A14D02" w:rsidRDefault="00A14D02" w:rsidP="00A14D02">
            <w:pPr>
              <w:spacing w:before="240"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Если дисквалифицирован только тренер</w:t>
            </w:r>
          </w:p>
          <w:tbl>
            <w:tblPr>
              <w:tblW w:w="0" w:type="auto"/>
              <w:tblLook w:val="04A0" w:firstRow="1" w:lastRow="0" w:firstColumn="1" w:lastColumn="0" w:noHBand="0" w:noVBand="1"/>
            </w:tblPr>
            <w:tblGrid>
              <w:gridCol w:w="1780"/>
              <w:gridCol w:w="509"/>
              <w:gridCol w:w="487"/>
              <w:gridCol w:w="494"/>
            </w:tblGrid>
            <w:tr w:rsidR="00A14D02" w:rsidRPr="00A14D02" w14:paraId="6411DA68" w14:textId="77777777" w:rsidTr="00D331E7">
              <w:tc>
                <w:tcPr>
                  <w:tcW w:w="1780" w:type="dxa"/>
                  <w:tcBorders>
                    <w:top w:val="single" w:sz="4" w:space="0" w:color="000000"/>
                    <w:left w:val="single" w:sz="4" w:space="0" w:color="000000"/>
                    <w:bottom w:val="single" w:sz="4" w:space="0" w:color="000000"/>
                    <w:right w:val="single" w:sz="4" w:space="0" w:color="000000"/>
                  </w:tcBorders>
                  <w:hideMark/>
                </w:tcPr>
                <w:p w14:paraId="353621CA"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Тренер</w:t>
                  </w:r>
                </w:p>
              </w:tc>
              <w:tc>
                <w:tcPr>
                  <w:tcW w:w="503" w:type="dxa"/>
                  <w:tcBorders>
                    <w:top w:val="single" w:sz="4" w:space="0" w:color="000000"/>
                    <w:left w:val="single" w:sz="4" w:space="0" w:color="000000"/>
                    <w:bottom w:val="single" w:sz="4" w:space="0" w:color="000000"/>
                    <w:right w:val="single" w:sz="4" w:space="0" w:color="000000"/>
                  </w:tcBorders>
                  <w:hideMark/>
                </w:tcPr>
                <w:p w14:paraId="78BB13FA"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b/>
                      <w:bCs/>
                      <w:color w:val="FF0000"/>
                      <w:sz w:val="28"/>
                      <w:szCs w:val="28"/>
                      <w:lang w:val="en-US" w:eastAsia="ru-RU"/>
                    </w:rPr>
                    <w:t>D</w:t>
                  </w:r>
                  <w:r w:rsidRPr="00A14D02">
                    <w:rPr>
                      <w:rFonts w:ascii="Times New Roman" w:eastAsia="Times New Roman" w:hAnsi="Times New Roman" w:cs="Times New Roman"/>
                      <w:b/>
                      <w:bCs/>
                      <w:color w:val="FF0000"/>
                      <w:sz w:val="18"/>
                      <w:szCs w:val="18"/>
                      <w:lang w:eastAsia="ru-RU"/>
                    </w:rPr>
                    <w:t>2</w:t>
                  </w:r>
                </w:p>
              </w:tc>
              <w:tc>
                <w:tcPr>
                  <w:tcW w:w="487" w:type="dxa"/>
                  <w:tcBorders>
                    <w:top w:val="single" w:sz="4" w:space="0" w:color="000000"/>
                    <w:left w:val="single" w:sz="4" w:space="0" w:color="000000"/>
                    <w:bottom w:val="single" w:sz="4" w:space="0" w:color="000000"/>
                    <w:right w:val="single" w:sz="4" w:space="0" w:color="000000"/>
                  </w:tcBorders>
                  <w:hideMark/>
                </w:tcPr>
                <w:p w14:paraId="3BFA569B"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r w:rsidRPr="00A14D02">
                    <w:rPr>
                      <w:rFonts w:ascii="Times New Roman" w:eastAsia="Times New Roman" w:hAnsi="Times New Roman" w:cs="Times New Roman"/>
                      <w:b/>
                      <w:bCs/>
                      <w:color w:val="FF0000"/>
                      <w:sz w:val="28"/>
                      <w:szCs w:val="28"/>
                      <w:lang w:val="en-US" w:eastAsia="ru-RU"/>
                    </w:rPr>
                    <w:t>F</w:t>
                  </w:r>
                </w:p>
              </w:tc>
              <w:tc>
                <w:tcPr>
                  <w:tcW w:w="494" w:type="dxa"/>
                  <w:tcBorders>
                    <w:top w:val="single" w:sz="4" w:space="0" w:color="000000"/>
                    <w:left w:val="single" w:sz="4" w:space="0" w:color="000000"/>
                    <w:bottom w:val="single" w:sz="4" w:space="0" w:color="000000"/>
                    <w:right w:val="single" w:sz="4" w:space="0" w:color="000000"/>
                  </w:tcBorders>
                  <w:hideMark/>
                </w:tcPr>
                <w:p w14:paraId="0DD94AA8"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r w:rsidRPr="00A14D02">
                    <w:rPr>
                      <w:rFonts w:ascii="Times New Roman" w:eastAsia="Times New Roman" w:hAnsi="Times New Roman" w:cs="Times New Roman"/>
                      <w:b/>
                      <w:bCs/>
                      <w:color w:val="FF0000"/>
                      <w:sz w:val="28"/>
                      <w:szCs w:val="28"/>
                      <w:lang w:val="en-US" w:eastAsia="ru-RU"/>
                    </w:rPr>
                    <w:t>F</w:t>
                  </w:r>
                </w:p>
              </w:tc>
            </w:tr>
          </w:tbl>
          <w:p w14:paraId="1BF4BDA5" w14:textId="77777777" w:rsidR="00A14D02" w:rsidRPr="00A14D02" w:rsidRDefault="00A14D02" w:rsidP="00A14D02">
            <w:pPr>
              <w:spacing w:before="240"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Если дисквалифицирован только помощник тренера</w:t>
            </w:r>
          </w:p>
          <w:tbl>
            <w:tblPr>
              <w:tblW w:w="0" w:type="auto"/>
              <w:tblLook w:val="04A0" w:firstRow="1" w:lastRow="0" w:firstColumn="1" w:lastColumn="0" w:noHBand="0" w:noVBand="1"/>
            </w:tblPr>
            <w:tblGrid>
              <w:gridCol w:w="1780"/>
              <w:gridCol w:w="503"/>
              <w:gridCol w:w="487"/>
              <w:gridCol w:w="494"/>
            </w:tblGrid>
            <w:tr w:rsidR="00A14D02" w:rsidRPr="00A14D02" w14:paraId="63FE1849" w14:textId="77777777" w:rsidTr="00D331E7">
              <w:tc>
                <w:tcPr>
                  <w:tcW w:w="1780" w:type="dxa"/>
                  <w:tcBorders>
                    <w:top w:val="single" w:sz="4" w:space="0" w:color="000000"/>
                    <w:left w:val="single" w:sz="4" w:space="0" w:color="000000"/>
                    <w:bottom w:val="single" w:sz="4" w:space="0" w:color="000000"/>
                    <w:right w:val="single" w:sz="4" w:space="0" w:color="000000"/>
                  </w:tcBorders>
                  <w:hideMark/>
                </w:tcPr>
                <w:p w14:paraId="171C3212"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Тренер</w:t>
                  </w:r>
                </w:p>
              </w:tc>
              <w:tc>
                <w:tcPr>
                  <w:tcW w:w="503" w:type="dxa"/>
                  <w:tcBorders>
                    <w:top w:val="single" w:sz="4" w:space="0" w:color="000000"/>
                    <w:left w:val="single" w:sz="4" w:space="0" w:color="000000"/>
                    <w:bottom w:val="single" w:sz="4" w:space="0" w:color="000000"/>
                    <w:right w:val="single" w:sz="4" w:space="0" w:color="000000"/>
                  </w:tcBorders>
                  <w:hideMark/>
                </w:tcPr>
                <w:p w14:paraId="2FB988D3"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b/>
                      <w:bCs/>
                      <w:color w:val="FF0000"/>
                      <w:sz w:val="28"/>
                      <w:szCs w:val="28"/>
                      <w:lang w:val="en-US" w:eastAsia="ru-RU"/>
                    </w:rPr>
                    <w:t>B</w:t>
                  </w:r>
                  <w:r w:rsidRPr="00A14D02">
                    <w:rPr>
                      <w:rFonts w:ascii="Times New Roman" w:eastAsia="Times New Roman" w:hAnsi="Times New Roman" w:cs="Times New Roman"/>
                      <w:b/>
                      <w:bCs/>
                      <w:color w:val="FF0000"/>
                      <w:sz w:val="18"/>
                      <w:szCs w:val="18"/>
                      <w:lang w:eastAsia="ru-RU"/>
                    </w:rPr>
                    <w:t>2</w:t>
                  </w:r>
                </w:p>
              </w:tc>
              <w:tc>
                <w:tcPr>
                  <w:tcW w:w="487" w:type="dxa"/>
                  <w:tcBorders>
                    <w:top w:val="single" w:sz="4" w:space="0" w:color="000000"/>
                    <w:left w:val="single" w:sz="4" w:space="0" w:color="000000"/>
                    <w:bottom w:val="single" w:sz="4" w:space="0" w:color="000000"/>
                    <w:right w:val="single" w:sz="4" w:space="0" w:color="000000"/>
                  </w:tcBorders>
                </w:tcPr>
                <w:p w14:paraId="7BC2C789"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p>
              </w:tc>
              <w:tc>
                <w:tcPr>
                  <w:tcW w:w="494" w:type="dxa"/>
                  <w:tcBorders>
                    <w:top w:val="single" w:sz="4" w:space="0" w:color="000000"/>
                    <w:left w:val="single" w:sz="4" w:space="0" w:color="000000"/>
                    <w:bottom w:val="single" w:sz="4" w:space="0" w:color="000000"/>
                    <w:right w:val="single" w:sz="4" w:space="0" w:color="000000"/>
                  </w:tcBorders>
                </w:tcPr>
                <w:p w14:paraId="7A6DDE82"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p>
              </w:tc>
            </w:tr>
            <w:tr w:rsidR="00A14D02" w:rsidRPr="00A14D02" w14:paraId="3CD6B017" w14:textId="77777777" w:rsidTr="00D331E7">
              <w:tc>
                <w:tcPr>
                  <w:tcW w:w="1780" w:type="dxa"/>
                  <w:tcBorders>
                    <w:top w:val="single" w:sz="4" w:space="0" w:color="000000"/>
                    <w:left w:val="single" w:sz="4" w:space="0" w:color="000000"/>
                    <w:bottom w:val="single" w:sz="4" w:space="0" w:color="000000"/>
                    <w:right w:val="single" w:sz="4" w:space="0" w:color="000000"/>
                  </w:tcBorders>
                  <w:hideMark/>
                </w:tcPr>
                <w:p w14:paraId="25F69A7D"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Пом.Тренера</w:t>
                  </w:r>
                </w:p>
              </w:tc>
              <w:tc>
                <w:tcPr>
                  <w:tcW w:w="503" w:type="dxa"/>
                  <w:tcBorders>
                    <w:top w:val="single" w:sz="4" w:space="0" w:color="000000"/>
                    <w:left w:val="single" w:sz="4" w:space="0" w:color="000000"/>
                    <w:bottom w:val="single" w:sz="4" w:space="0" w:color="000000"/>
                    <w:right w:val="single" w:sz="4" w:space="0" w:color="000000"/>
                  </w:tcBorders>
                  <w:hideMark/>
                </w:tcPr>
                <w:p w14:paraId="00916B74" w14:textId="77777777" w:rsidR="00A14D02" w:rsidRPr="00A14D02" w:rsidRDefault="00A14D02" w:rsidP="00A14D02">
                  <w:pPr>
                    <w:spacing w:after="0" w:line="276" w:lineRule="auto"/>
                    <w:ind w:right="-1"/>
                    <w:jc w:val="both"/>
                    <w:rPr>
                      <w:rFonts w:ascii="Times New Roman" w:eastAsia="Times New Roman" w:hAnsi="Times New Roman" w:cs="Times New Roman"/>
                      <w:color w:val="FF0000"/>
                      <w:sz w:val="28"/>
                      <w:szCs w:val="28"/>
                      <w:lang w:eastAsia="ru-RU"/>
                    </w:rPr>
                  </w:pPr>
                  <w:r w:rsidRPr="00A14D02">
                    <w:rPr>
                      <w:rFonts w:ascii="Times New Roman" w:eastAsia="Times New Roman" w:hAnsi="Times New Roman" w:cs="Times New Roman"/>
                      <w:b/>
                      <w:bCs/>
                      <w:color w:val="FF0000"/>
                      <w:sz w:val="28"/>
                      <w:szCs w:val="28"/>
                      <w:lang w:val="en-US" w:eastAsia="ru-RU"/>
                    </w:rPr>
                    <w:t>D</w:t>
                  </w:r>
                </w:p>
              </w:tc>
              <w:tc>
                <w:tcPr>
                  <w:tcW w:w="487" w:type="dxa"/>
                  <w:tcBorders>
                    <w:top w:val="single" w:sz="4" w:space="0" w:color="000000"/>
                    <w:left w:val="single" w:sz="4" w:space="0" w:color="000000"/>
                    <w:bottom w:val="single" w:sz="4" w:space="0" w:color="000000"/>
                    <w:right w:val="single" w:sz="4" w:space="0" w:color="000000"/>
                  </w:tcBorders>
                  <w:hideMark/>
                </w:tcPr>
                <w:p w14:paraId="65D403E6"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r w:rsidRPr="00A14D02">
                    <w:rPr>
                      <w:rFonts w:ascii="Times New Roman" w:eastAsia="Times New Roman" w:hAnsi="Times New Roman" w:cs="Times New Roman"/>
                      <w:b/>
                      <w:bCs/>
                      <w:color w:val="FF0000"/>
                      <w:sz w:val="28"/>
                      <w:szCs w:val="28"/>
                      <w:lang w:val="en-US" w:eastAsia="ru-RU"/>
                    </w:rPr>
                    <w:t>F</w:t>
                  </w:r>
                </w:p>
              </w:tc>
              <w:tc>
                <w:tcPr>
                  <w:tcW w:w="494" w:type="dxa"/>
                  <w:tcBorders>
                    <w:top w:val="single" w:sz="4" w:space="0" w:color="000000"/>
                    <w:left w:val="single" w:sz="4" w:space="0" w:color="000000"/>
                    <w:bottom w:val="single" w:sz="4" w:space="0" w:color="000000"/>
                    <w:right w:val="single" w:sz="4" w:space="0" w:color="000000"/>
                  </w:tcBorders>
                  <w:hideMark/>
                </w:tcPr>
                <w:p w14:paraId="11A688B1"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r w:rsidRPr="00A14D02">
                    <w:rPr>
                      <w:rFonts w:ascii="Times New Roman" w:eastAsia="Times New Roman" w:hAnsi="Times New Roman" w:cs="Times New Roman"/>
                      <w:b/>
                      <w:bCs/>
                      <w:color w:val="FF0000"/>
                      <w:sz w:val="28"/>
                      <w:szCs w:val="28"/>
                      <w:lang w:val="en-US" w:eastAsia="ru-RU"/>
                    </w:rPr>
                    <w:t>F</w:t>
                  </w:r>
                </w:p>
              </w:tc>
            </w:tr>
          </w:tbl>
          <w:p w14:paraId="132E2844" w14:textId="77777777" w:rsidR="00A14D02" w:rsidRPr="00A14D02" w:rsidRDefault="00A14D02" w:rsidP="00A14D02">
            <w:pPr>
              <w:spacing w:before="240"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Если дисквалифицированы и тренер, и помощник тренера</w:t>
            </w:r>
          </w:p>
          <w:tbl>
            <w:tblPr>
              <w:tblW w:w="0" w:type="auto"/>
              <w:tblLook w:val="04A0" w:firstRow="1" w:lastRow="0" w:firstColumn="1" w:lastColumn="0" w:noHBand="0" w:noVBand="1"/>
            </w:tblPr>
            <w:tblGrid>
              <w:gridCol w:w="1780"/>
              <w:gridCol w:w="509"/>
              <w:gridCol w:w="487"/>
              <w:gridCol w:w="494"/>
            </w:tblGrid>
            <w:tr w:rsidR="00A14D02" w:rsidRPr="00A14D02" w14:paraId="635F4C12" w14:textId="77777777" w:rsidTr="00D331E7">
              <w:tc>
                <w:tcPr>
                  <w:tcW w:w="1780" w:type="dxa"/>
                  <w:tcBorders>
                    <w:top w:val="single" w:sz="4" w:space="0" w:color="000000"/>
                    <w:left w:val="single" w:sz="4" w:space="0" w:color="000000"/>
                    <w:bottom w:val="single" w:sz="4" w:space="0" w:color="000000"/>
                    <w:right w:val="single" w:sz="4" w:space="0" w:color="000000"/>
                  </w:tcBorders>
                  <w:hideMark/>
                </w:tcPr>
                <w:p w14:paraId="6CCB7E3C"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Тренер</w:t>
                  </w:r>
                </w:p>
              </w:tc>
              <w:tc>
                <w:tcPr>
                  <w:tcW w:w="503" w:type="dxa"/>
                  <w:tcBorders>
                    <w:top w:val="single" w:sz="4" w:space="0" w:color="000000"/>
                    <w:left w:val="single" w:sz="4" w:space="0" w:color="000000"/>
                    <w:bottom w:val="single" w:sz="4" w:space="0" w:color="000000"/>
                    <w:right w:val="single" w:sz="4" w:space="0" w:color="000000"/>
                  </w:tcBorders>
                  <w:hideMark/>
                </w:tcPr>
                <w:p w14:paraId="55B6B337"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b/>
                      <w:bCs/>
                      <w:color w:val="FF0000"/>
                      <w:sz w:val="28"/>
                      <w:szCs w:val="28"/>
                      <w:lang w:val="en-US" w:eastAsia="ru-RU"/>
                    </w:rPr>
                    <w:t>D</w:t>
                  </w:r>
                  <w:r w:rsidRPr="00A14D02">
                    <w:rPr>
                      <w:rFonts w:ascii="Times New Roman" w:eastAsia="Times New Roman" w:hAnsi="Times New Roman" w:cs="Times New Roman"/>
                      <w:b/>
                      <w:bCs/>
                      <w:color w:val="FF0000"/>
                      <w:sz w:val="18"/>
                      <w:szCs w:val="18"/>
                      <w:lang w:eastAsia="ru-RU"/>
                    </w:rPr>
                    <w:t>2</w:t>
                  </w:r>
                </w:p>
              </w:tc>
              <w:tc>
                <w:tcPr>
                  <w:tcW w:w="487" w:type="dxa"/>
                  <w:tcBorders>
                    <w:top w:val="single" w:sz="4" w:space="0" w:color="000000"/>
                    <w:left w:val="single" w:sz="4" w:space="0" w:color="000000"/>
                    <w:bottom w:val="single" w:sz="4" w:space="0" w:color="000000"/>
                    <w:right w:val="single" w:sz="4" w:space="0" w:color="000000"/>
                  </w:tcBorders>
                  <w:hideMark/>
                </w:tcPr>
                <w:p w14:paraId="5D0622B7"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r w:rsidRPr="00A14D02">
                    <w:rPr>
                      <w:rFonts w:ascii="Times New Roman" w:eastAsia="Times New Roman" w:hAnsi="Times New Roman" w:cs="Times New Roman"/>
                      <w:b/>
                      <w:bCs/>
                      <w:color w:val="FF0000"/>
                      <w:sz w:val="28"/>
                      <w:szCs w:val="28"/>
                      <w:lang w:val="en-US" w:eastAsia="ru-RU"/>
                    </w:rPr>
                    <w:t>F</w:t>
                  </w:r>
                </w:p>
              </w:tc>
              <w:tc>
                <w:tcPr>
                  <w:tcW w:w="494" w:type="dxa"/>
                  <w:tcBorders>
                    <w:top w:val="single" w:sz="4" w:space="0" w:color="000000"/>
                    <w:left w:val="single" w:sz="4" w:space="0" w:color="000000"/>
                    <w:bottom w:val="single" w:sz="4" w:space="0" w:color="000000"/>
                    <w:right w:val="single" w:sz="4" w:space="0" w:color="000000"/>
                  </w:tcBorders>
                  <w:hideMark/>
                </w:tcPr>
                <w:p w14:paraId="4F6EA93C"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r w:rsidRPr="00A14D02">
                    <w:rPr>
                      <w:rFonts w:ascii="Times New Roman" w:eastAsia="Times New Roman" w:hAnsi="Times New Roman" w:cs="Times New Roman"/>
                      <w:b/>
                      <w:bCs/>
                      <w:color w:val="FF0000"/>
                      <w:sz w:val="28"/>
                      <w:szCs w:val="28"/>
                      <w:lang w:val="en-US" w:eastAsia="ru-RU"/>
                    </w:rPr>
                    <w:t>F</w:t>
                  </w:r>
                </w:p>
              </w:tc>
            </w:tr>
            <w:tr w:rsidR="00A14D02" w:rsidRPr="00A14D02" w14:paraId="2922A2B6" w14:textId="77777777" w:rsidTr="00D331E7">
              <w:tc>
                <w:tcPr>
                  <w:tcW w:w="1780" w:type="dxa"/>
                  <w:tcBorders>
                    <w:top w:val="single" w:sz="4" w:space="0" w:color="000000"/>
                    <w:left w:val="single" w:sz="4" w:space="0" w:color="000000"/>
                    <w:bottom w:val="single" w:sz="4" w:space="0" w:color="000000"/>
                    <w:right w:val="single" w:sz="4" w:space="0" w:color="000000"/>
                  </w:tcBorders>
                  <w:hideMark/>
                </w:tcPr>
                <w:p w14:paraId="59F6303F"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Пом.Тренера</w:t>
                  </w:r>
                </w:p>
              </w:tc>
              <w:tc>
                <w:tcPr>
                  <w:tcW w:w="503" w:type="dxa"/>
                  <w:tcBorders>
                    <w:top w:val="single" w:sz="4" w:space="0" w:color="000000"/>
                    <w:left w:val="single" w:sz="4" w:space="0" w:color="000000"/>
                    <w:bottom w:val="single" w:sz="4" w:space="0" w:color="000000"/>
                    <w:right w:val="single" w:sz="4" w:space="0" w:color="000000"/>
                  </w:tcBorders>
                  <w:hideMark/>
                </w:tcPr>
                <w:p w14:paraId="54A5B554" w14:textId="77777777" w:rsidR="00A14D02" w:rsidRPr="00A14D02" w:rsidRDefault="00A14D02" w:rsidP="00A14D02">
                  <w:pPr>
                    <w:spacing w:after="0" w:line="276" w:lineRule="auto"/>
                    <w:ind w:right="-1"/>
                    <w:jc w:val="both"/>
                    <w:rPr>
                      <w:rFonts w:ascii="Times New Roman" w:eastAsia="Times New Roman" w:hAnsi="Times New Roman" w:cs="Times New Roman"/>
                      <w:color w:val="FF0000"/>
                      <w:sz w:val="28"/>
                      <w:szCs w:val="28"/>
                      <w:lang w:eastAsia="ru-RU"/>
                    </w:rPr>
                  </w:pPr>
                  <w:r w:rsidRPr="00A14D02">
                    <w:rPr>
                      <w:rFonts w:ascii="Times New Roman" w:eastAsia="Times New Roman" w:hAnsi="Times New Roman" w:cs="Times New Roman"/>
                      <w:b/>
                      <w:bCs/>
                      <w:color w:val="FF0000"/>
                      <w:sz w:val="28"/>
                      <w:szCs w:val="28"/>
                      <w:lang w:val="en-US" w:eastAsia="ru-RU"/>
                    </w:rPr>
                    <w:t>D</w:t>
                  </w:r>
                  <w:r w:rsidRPr="00A14D02">
                    <w:rPr>
                      <w:rFonts w:ascii="Times New Roman" w:eastAsia="Times New Roman" w:hAnsi="Times New Roman" w:cs="Times New Roman"/>
                      <w:b/>
                      <w:bCs/>
                      <w:color w:val="FF0000"/>
                      <w:sz w:val="18"/>
                      <w:szCs w:val="18"/>
                      <w:lang w:eastAsia="ru-RU"/>
                    </w:rPr>
                    <w:t>2</w:t>
                  </w:r>
                </w:p>
              </w:tc>
              <w:tc>
                <w:tcPr>
                  <w:tcW w:w="487" w:type="dxa"/>
                  <w:tcBorders>
                    <w:top w:val="single" w:sz="4" w:space="0" w:color="000000"/>
                    <w:left w:val="single" w:sz="4" w:space="0" w:color="000000"/>
                    <w:bottom w:val="single" w:sz="4" w:space="0" w:color="000000"/>
                    <w:right w:val="single" w:sz="4" w:space="0" w:color="000000"/>
                  </w:tcBorders>
                  <w:hideMark/>
                </w:tcPr>
                <w:p w14:paraId="742A4C8D"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r w:rsidRPr="00A14D02">
                    <w:rPr>
                      <w:rFonts w:ascii="Times New Roman" w:eastAsia="Times New Roman" w:hAnsi="Times New Roman" w:cs="Times New Roman"/>
                      <w:b/>
                      <w:bCs/>
                      <w:color w:val="FF0000"/>
                      <w:sz w:val="28"/>
                      <w:szCs w:val="28"/>
                      <w:lang w:val="en-US" w:eastAsia="ru-RU"/>
                    </w:rPr>
                    <w:t>F</w:t>
                  </w:r>
                </w:p>
              </w:tc>
              <w:tc>
                <w:tcPr>
                  <w:tcW w:w="494" w:type="dxa"/>
                  <w:tcBorders>
                    <w:top w:val="single" w:sz="4" w:space="0" w:color="000000"/>
                    <w:left w:val="single" w:sz="4" w:space="0" w:color="000000"/>
                    <w:bottom w:val="single" w:sz="4" w:space="0" w:color="000000"/>
                    <w:right w:val="single" w:sz="4" w:space="0" w:color="000000"/>
                  </w:tcBorders>
                  <w:hideMark/>
                </w:tcPr>
                <w:p w14:paraId="15C7B2CA"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r w:rsidRPr="00A14D02">
                    <w:rPr>
                      <w:rFonts w:ascii="Times New Roman" w:eastAsia="Times New Roman" w:hAnsi="Times New Roman" w:cs="Times New Roman"/>
                      <w:b/>
                      <w:bCs/>
                      <w:color w:val="FF0000"/>
                      <w:sz w:val="28"/>
                      <w:szCs w:val="28"/>
                      <w:lang w:val="fr-FR" w:eastAsia="ru-RU"/>
                    </w:rPr>
                    <w:t>F</w:t>
                  </w:r>
                </w:p>
              </w:tc>
            </w:tr>
          </w:tbl>
          <w:p w14:paraId="30C8E3DB" w14:textId="77777777" w:rsidR="00A14D02" w:rsidRPr="00D331E7" w:rsidRDefault="00A14D02" w:rsidP="00A14D02">
            <w:pPr>
              <w:spacing w:before="240"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lastRenderedPageBreak/>
              <w:t xml:space="preserve">Если дисквалифицирован член сопровождающей </w:t>
            </w:r>
            <w:ins w:id="57" w:author="Артём" w:date="2023-04-26T19:51:00Z">
              <w:r w:rsidRPr="00D331E7">
                <w:rPr>
                  <w:rFonts w:ascii="Times New Roman" w:eastAsia="Times New Roman" w:hAnsi="Times New Roman" w:cs="Times New Roman"/>
                  <w:sz w:val="28"/>
                  <w:szCs w:val="28"/>
                  <w:lang w:eastAsia="ru-RU"/>
                </w:rPr>
                <w:t>делегации</w:t>
              </w:r>
            </w:ins>
            <w:del w:id="58" w:author="Артём" w:date="2023-04-26T19:51:00Z">
              <w:r w:rsidRPr="00D331E7" w:rsidDel="00620EFC">
                <w:rPr>
                  <w:rFonts w:ascii="Times New Roman" w:eastAsia="Times New Roman" w:hAnsi="Times New Roman" w:cs="Times New Roman"/>
                  <w:sz w:val="28"/>
                  <w:szCs w:val="28"/>
                  <w:lang w:eastAsia="ru-RU"/>
                </w:rPr>
                <w:delText>организации</w:delText>
              </w:r>
            </w:del>
          </w:p>
          <w:tbl>
            <w:tblPr>
              <w:tblW w:w="0" w:type="auto"/>
              <w:tblLook w:val="04A0" w:firstRow="1" w:lastRow="0" w:firstColumn="1" w:lastColumn="0" w:noHBand="0" w:noVBand="1"/>
            </w:tblPr>
            <w:tblGrid>
              <w:gridCol w:w="1780"/>
              <w:gridCol w:w="503"/>
              <w:gridCol w:w="487"/>
              <w:gridCol w:w="494"/>
            </w:tblGrid>
            <w:tr w:rsidR="00A14D02" w:rsidRPr="00A14D02" w14:paraId="4AAA2F6C" w14:textId="77777777" w:rsidTr="00D331E7">
              <w:tc>
                <w:tcPr>
                  <w:tcW w:w="1780" w:type="dxa"/>
                  <w:tcBorders>
                    <w:top w:val="single" w:sz="4" w:space="0" w:color="000000"/>
                    <w:left w:val="single" w:sz="4" w:space="0" w:color="000000"/>
                    <w:bottom w:val="single" w:sz="4" w:space="0" w:color="000000"/>
                    <w:right w:val="single" w:sz="4" w:space="0" w:color="000000"/>
                  </w:tcBorders>
                  <w:hideMark/>
                </w:tcPr>
                <w:p w14:paraId="25DA03D4"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Тренер</w:t>
                  </w:r>
                </w:p>
              </w:tc>
              <w:tc>
                <w:tcPr>
                  <w:tcW w:w="503" w:type="dxa"/>
                  <w:tcBorders>
                    <w:top w:val="single" w:sz="4" w:space="0" w:color="000000"/>
                    <w:left w:val="single" w:sz="4" w:space="0" w:color="000000"/>
                    <w:bottom w:val="single" w:sz="4" w:space="0" w:color="000000"/>
                    <w:right w:val="single" w:sz="4" w:space="0" w:color="000000"/>
                  </w:tcBorders>
                  <w:hideMark/>
                </w:tcPr>
                <w:p w14:paraId="37D1A97E"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b/>
                      <w:bCs/>
                      <w:color w:val="FF0000"/>
                      <w:sz w:val="28"/>
                      <w:szCs w:val="28"/>
                      <w:lang w:val="en-US" w:eastAsia="ru-RU"/>
                    </w:rPr>
                    <w:t>B</w:t>
                  </w:r>
                  <w:r w:rsidRPr="00A14D02">
                    <w:rPr>
                      <w:rFonts w:ascii="Times New Roman" w:eastAsia="Times New Roman" w:hAnsi="Times New Roman" w:cs="Times New Roman"/>
                      <w:b/>
                      <w:bCs/>
                      <w:color w:val="FF0000"/>
                      <w:sz w:val="18"/>
                      <w:szCs w:val="18"/>
                      <w:lang w:eastAsia="ru-RU"/>
                    </w:rPr>
                    <w:t>2</w:t>
                  </w:r>
                </w:p>
              </w:tc>
              <w:tc>
                <w:tcPr>
                  <w:tcW w:w="487" w:type="dxa"/>
                  <w:tcBorders>
                    <w:top w:val="single" w:sz="4" w:space="0" w:color="000000"/>
                    <w:left w:val="single" w:sz="4" w:space="0" w:color="000000"/>
                    <w:bottom w:val="single" w:sz="4" w:space="0" w:color="000000"/>
                    <w:right w:val="single" w:sz="4" w:space="0" w:color="000000"/>
                  </w:tcBorders>
                  <w:hideMark/>
                </w:tcPr>
                <w:p w14:paraId="01601993"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r w:rsidRPr="00A14D0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6128" behindDoc="0" locked="0" layoutInCell="1" allowOverlap="1" wp14:anchorId="339B8F5B" wp14:editId="71D75D3D">
                            <wp:simplePos x="0" y="0"/>
                            <wp:positionH relativeFrom="page">
                              <wp:posOffset>38735</wp:posOffset>
                            </wp:positionH>
                            <wp:positionV relativeFrom="page">
                              <wp:posOffset>6985</wp:posOffset>
                            </wp:positionV>
                            <wp:extent cx="223520" cy="223520"/>
                            <wp:effectExtent l="0" t="0" r="24130" b="24130"/>
                            <wp:wrapNone/>
                            <wp:docPr id="124" name="Овал 124"/>
                            <wp:cNvGraphicFramePr/>
                            <a:graphic xmlns:a="http://schemas.openxmlformats.org/drawingml/2006/main">
                              <a:graphicData uri="http://schemas.microsoft.com/office/word/2010/wordprocessingShape">
                                <wps:wsp>
                                  <wps:cNvSpPr/>
                                  <wps:spPr>
                                    <a:xfrm>
                                      <a:off x="0" y="0"/>
                                      <a:ext cx="222885" cy="222885"/>
                                    </a:xfrm>
                                    <a:prstGeom prst="ellipse">
                                      <a:avLst/>
                                    </a:prstGeom>
                                    <a:noFill/>
                                    <a:ln w="19050" cap="flat" cmpd="sng" algn="ctr">
                                      <a:solidFill>
                                        <a:srgbClr val="FF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C1AB1DC" id="Овал 124" o:spid="_x0000_s1026" style="position:absolute;margin-left:3.05pt;margin-top:.55pt;width:17.6pt;height:17.6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" filled="f" strokecolor="red" strokeweight="1.5pt">
                            <w10:wrap anchorx="page" anchory="page"/>
                          </v:oval>
                        </w:pict>
                      </mc:Fallback>
                    </mc:AlternateContent>
                  </w:r>
                  <w:r w:rsidRPr="00A14D02">
                    <w:rPr>
                      <w:rFonts w:ascii="Times New Roman" w:eastAsia="Times New Roman" w:hAnsi="Times New Roman" w:cs="Times New Roman"/>
                      <w:b/>
                      <w:bCs/>
                      <w:color w:val="FF0000"/>
                      <w:sz w:val="28"/>
                      <w:szCs w:val="28"/>
                      <w:lang w:val="en-US" w:eastAsia="ru-RU"/>
                    </w:rPr>
                    <w:t>B</w:t>
                  </w:r>
                </w:p>
              </w:tc>
              <w:tc>
                <w:tcPr>
                  <w:tcW w:w="494" w:type="dxa"/>
                  <w:tcBorders>
                    <w:top w:val="single" w:sz="4" w:space="0" w:color="000000"/>
                    <w:left w:val="single" w:sz="4" w:space="0" w:color="000000"/>
                    <w:bottom w:val="single" w:sz="4" w:space="0" w:color="000000"/>
                    <w:right w:val="single" w:sz="4" w:space="0" w:color="000000"/>
                  </w:tcBorders>
                </w:tcPr>
                <w:p w14:paraId="5EC1C4DD"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p>
              </w:tc>
            </w:tr>
          </w:tbl>
          <w:p w14:paraId="7DEA1F11" w14:textId="77777777" w:rsidR="00A14D02" w:rsidRPr="00A14D02" w:rsidRDefault="00A14D02" w:rsidP="00A14D02">
            <w:pPr>
              <w:spacing w:before="240"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Дисквалифицирующие фолы тренерам, помощникам тренера, запасным, удалённым игрокам и членам сопровождающей делегации за покидание зоны скамейки команды (Ст. 39) должны быть записаны, как показано выше. Во всех оставшихся клетках для фолов дисквалифицированного лица должно быть записано «</w:t>
            </w:r>
            <w:r w:rsidRPr="00A14D02">
              <w:rPr>
                <w:rFonts w:ascii="Times New Roman" w:eastAsia="Times New Roman" w:hAnsi="Times New Roman" w:cs="Times New Roman"/>
                <w:sz w:val="28"/>
                <w:szCs w:val="28"/>
                <w:lang w:val="en-US" w:eastAsia="ru-RU"/>
              </w:rPr>
              <w:t>F</w:t>
            </w:r>
            <w:r w:rsidRPr="00A14D02">
              <w:rPr>
                <w:rFonts w:ascii="Times New Roman" w:eastAsia="Times New Roman" w:hAnsi="Times New Roman" w:cs="Times New Roman"/>
                <w:sz w:val="28"/>
                <w:szCs w:val="28"/>
                <w:lang w:eastAsia="ru-RU"/>
              </w:rPr>
              <w:t>».</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9B6D167" w14:textId="77777777" w:rsidR="00A14D02" w:rsidRPr="00A14D02" w:rsidRDefault="00A14D02" w:rsidP="00A14D02">
            <w:pPr>
              <w:spacing w:after="0" w:line="240" w:lineRule="auto"/>
              <w:rPr>
                <w:rFonts w:ascii="Times New Roman" w:hAnsi="Times New Roman" w:cs="Times New Roman"/>
                <w:sz w:val="28"/>
                <w:szCs w:val="28"/>
              </w:rPr>
            </w:pPr>
          </w:p>
        </w:tc>
      </w:tr>
      <w:tr w:rsidR="00A14D02" w:rsidRPr="00A14D02" w14:paraId="1A32FB43" w14:textId="77777777" w:rsidTr="00D331E7">
        <w:tc>
          <w:tcPr>
            <w:tcW w:w="67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49E7D3"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sz w:val="28"/>
                <w:szCs w:val="28"/>
                <w:lang w:eastAsia="ru-RU"/>
              </w:rPr>
              <w:t>Дисквалифицирующий фол за драку (</w:t>
            </w:r>
            <w:r w:rsidRPr="00A14D02">
              <w:rPr>
                <w:rFonts w:ascii="Times New Roman" w:eastAsia="Times New Roman" w:hAnsi="Times New Roman" w:cs="Times New Roman"/>
                <w:b/>
                <w:bCs/>
                <w:sz w:val="28"/>
                <w:szCs w:val="28"/>
                <w:lang w:val="en-US" w:eastAsia="ru-RU"/>
              </w:rPr>
              <w:t>DF</w:t>
            </w:r>
            <w:r w:rsidRPr="00A14D02">
              <w:rPr>
                <w:rFonts w:ascii="Times New Roman" w:eastAsia="Times New Roman" w:hAnsi="Times New Roman" w:cs="Times New Roman"/>
                <w:b/>
                <w:bCs/>
                <w:sz w:val="28"/>
                <w:szCs w:val="28"/>
                <w:lang w:eastAsia="ru-RU"/>
              </w:rPr>
              <w:t>) по Ст. 39 помощнику тренера или членам сопровождающей делегации, активно вовлечённым в драку</w:t>
            </w:r>
          </w:p>
        </w:tc>
        <w:tc>
          <w:tcPr>
            <w:tcW w:w="254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4F59C0"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noProof/>
                <w:sz w:val="24"/>
                <w:szCs w:val="24"/>
                <w:lang w:eastAsia="ru-RU"/>
              </w:rPr>
              <w:drawing>
                <wp:anchor distT="0" distB="0" distL="114300" distR="114300" simplePos="0" relativeHeight="251697152" behindDoc="0" locked="0" layoutInCell="1" allowOverlap="1" wp14:anchorId="6E20DC6D" wp14:editId="7DB537C2">
                  <wp:simplePos x="0" y="0"/>
                  <wp:positionH relativeFrom="column">
                    <wp:posOffset>-2540</wp:posOffset>
                  </wp:positionH>
                  <wp:positionV relativeFrom="paragraph">
                    <wp:posOffset>3175</wp:posOffset>
                  </wp:positionV>
                  <wp:extent cx="1057275" cy="1495425"/>
                  <wp:effectExtent l="0" t="0" r="9525" b="9525"/>
                  <wp:wrapTopAndBottom/>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57275" cy="1495425"/>
                          </a:xfrm>
                          <a:prstGeom prst="rect">
                            <a:avLst/>
                          </a:prstGeom>
                          <a:noFill/>
                        </pic:spPr>
                      </pic:pic>
                    </a:graphicData>
                  </a:graphic>
                  <wp14:sizeRelH relativeFrom="page">
                    <wp14:pctWidth>0</wp14:pctWidth>
                  </wp14:sizeRelH>
                  <wp14:sizeRelV relativeFrom="page">
                    <wp14:pctHeight>0</wp14:pctHeight>
                  </wp14:sizeRelV>
                </wp:anchor>
              </w:drawing>
            </w:r>
          </w:p>
        </w:tc>
      </w:tr>
      <w:tr w:rsidR="00A14D02" w:rsidRPr="00A14D02" w14:paraId="169A1574" w14:textId="77777777" w:rsidTr="00D331E7">
        <w:tc>
          <w:tcPr>
            <w:tcW w:w="67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DDEB05" w14:textId="77777777" w:rsidR="00A14D02" w:rsidRPr="00A14D02" w:rsidRDefault="00A14D02" w:rsidP="00A14D02">
            <w:pPr>
              <w:spacing w:before="240"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Если дисквалифицирован только тренер</w:t>
            </w:r>
          </w:p>
          <w:tbl>
            <w:tblPr>
              <w:tblW w:w="0" w:type="auto"/>
              <w:tblLook w:val="04A0" w:firstRow="1" w:lastRow="0" w:firstColumn="1" w:lastColumn="0" w:noHBand="0" w:noVBand="1"/>
            </w:tblPr>
            <w:tblGrid>
              <w:gridCol w:w="1780"/>
              <w:gridCol w:w="509"/>
              <w:gridCol w:w="487"/>
              <w:gridCol w:w="494"/>
            </w:tblGrid>
            <w:tr w:rsidR="00A14D02" w:rsidRPr="00A14D02" w14:paraId="523168BD" w14:textId="77777777" w:rsidTr="00D331E7">
              <w:tc>
                <w:tcPr>
                  <w:tcW w:w="1780" w:type="dxa"/>
                  <w:tcBorders>
                    <w:top w:val="single" w:sz="4" w:space="0" w:color="000000"/>
                    <w:left w:val="single" w:sz="4" w:space="0" w:color="000000"/>
                    <w:bottom w:val="single" w:sz="4" w:space="0" w:color="000000"/>
                    <w:right w:val="single" w:sz="4" w:space="0" w:color="000000"/>
                  </w:tcBorders>
                  <w:hideMark/>
                </w:tcPr>
                <w:p w14:paraId="4C8DE2B3"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Тренер</w:t>
                  </w:r>
                </w:p>
              </w:tc>
              <w:tc>
                <w:tcPr>
                  <w:tcW w:w="503" w:type="dxa"/>
                  <w:tcBorders>
                    <w:top w:val="single" w:sz="4" w:space="0" w:color="000000"/>
                    <w:left w:val="single" w:sz="4" w:space="0" w:color="000000"/>
                    <w:bottom w:val="single" w:sz="4" w:space="0" w:color="000000"/>
                    <w:right w:val="single" w:sz="4" w:space="0" w:color="000000"/>
                  </w:tcBorders>
                  <w:hideMark/>
                </w:tcPr>
                <w:p w14:paraId="7A3EDC98"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b/>
                      <w:bCs/>
                      <w:color w:val="FF0000"/>
                      <w:sz w:val="28"/>
                      <w:szCs w:val="28"/>
                      <w:lang w:val="en-US" w:eastAsia="ru-RU"/>
                    </w:rPr>
                    <w:t>D</w:t>
                  </w:r>
                  <w:r w:rsidRPr="00A14D02">
                    <w:rPr>
                      <w:rFonts w:ascii="Times New Roman" w:eastAsia="Times New Roman" w:hAnsi="Times New Roman" w:cs="Times New Roman"/>
                      <w:b/>
                      <w:bCs/>
                      <w:color w:val="FF0000"/>
                      <w:sz w:val="18"/>
                      <w:szCs w:val="18"/>
                      <w:lang w:eastAsia="ru-RU"/>
                    </w:rPr>
                    <w:t>2</w:t>
                  </w:r>
                </w:p>
              </w:tc>
              <w:tc>
                <w:tcPr>
                  <w:tcW w:w="487" w:type="dxa"/>
                  <w:tcBorders>
                    <w:top w:val="single" w:sz="4" w:space="0" w:color="000000"/>
                    <w:left w:val="single" w:sz="4" w:space="0" w:color="000000"/>
                    <w:bottom w:val="single" w:sz="4" w:space="0" w:color="000000"/>
                    <w:right w:val="single" w:sz="4" w:space="0" w:color="000000"/>
                  </w:tcBorders>
                  <w:hideMark/>
                </w:tcPr>
                <w:p w14:paraId="58A19ED1"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r w:rsidRPr="00A14D02">
                    <w:rPr>
                      <w:rFonts w:ascii="Times New Roman" w:eastAsia="Times New Roman" w:hAnsi="Times New Roman" w:cs="Times New Roman"/>
                      <w:b/>
                      <w:bCs/>
                      <w:color w:val="FF0000"/>
                      <w:sz w:val="28"/>
                      <w:szCs w:val="28"/>
                      <w:lang w:val="en-US" w:eastAsia="ru-RU"/>
                    </w:rPr>
                    <w:t>F</w:t>
                  </w:r>
                </w:p>
              </w:tc>
              <w:tc>
                <w:tcPr>
                  <w:tcW w:w="494" w:type="dxa"/>
                  <w:tcBorders>
                    <w:top w:val="single" w:sz="4" w:space="0" w:color="000000"/>
                    <w:left w:val="single" w:sz="4" w:space="0" w:color="000000"/>
                    <w:bottom w:val="single" w:sz="4" w:space="0" w:color="000000"/>
                    <w:right w:val="single" w:sz="4" w:space="0" w:color="000000"/>
                  </w:tcBorders>
                  <w:hideMark/>
                </w:tcPr>
                <w:p w14:paraId="4B568B78"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r w:rsidRPr="00A14D02">
                    <w:rPr>
                      <w:rFonts w:ascii="Times New Roman" w:eastAsia="Times New Roman" w:hAnsi="Times New Roman" w:cs="Times New Roman"/>
                      <w:b/>
                      <w:bCs/>
                      <w:color w:val="FF0000"/>
                      <w:sz w:val="28"/>
                      <w:szCs w:val="28"/>
                      <w:lang w:val="en-US" w:eastAsia="ru-RU"/>
                    </w:rPr>
                    <w:t>F</w:t>
                  </w:r>
                </w:p>
              </w:tc>
            </w:tr>
          </w:tbl>
          <w:p w14:paraId="4C8BF4F3" w14:textId="77777777" w:rsidR="00A14D02" w:rsidRPr="00A14D02" w:rsidRDefault="00A14D02" w:rsidP="00A14D02">
            <w:pPr>
              <w:spacing w:before="240"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Если дисквалифицирован только помощник тренера</w:t>
            </w:r>
          </w:p>
          <w:tbl>
            <w:tblPr>
              <w:tblW w:w="0" w:type="auto"/>
              <w:tblLook w:val="04A0" w:firstRow="1" w:lastRow="0" w:firstColumn="1" w:lastColumn="0" w:noHBand="0" w:noVBand="1"/>
            </w:tblPr>
            <w:tblGrid>
              <w:gridCol w:w="1780"/>
              <w:gridCol w:w="509"/>
              <w:gridCol w:w="487"/>
              <w:gridCol w:w="494"/>
            </w:tblGrid>
            <w:tr w:rsidR="00A14D02" w:rsidRPr="00A14D02" w14:paraId="63E0E0F1" w14:textId="77777777" w:rsidTr="00D331E7">
              <w:tc>
                <w:tcPr>
                  <w:tcW w:w="1780" w:type="dxa"/>
                  <w:tcBorders>
                    <w:top w:val="single" w:sz="4" w:space="0" w:color="000000"/>
                    <w:left w:val="single" w:sz="4" w:space="0" w:color="000000"/>
                    <w:bottom w:val="single" w:sz="4" w:space="0" w:color="000000"/>
                    <w:right w:val="single" w:sz="4" w:space="0" w:color="000000"/>
                  </w:tcBorders>
                  <w:hideMark/>
                </w:tcPr>
                <w:p w14:paraId="3040E366"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Тренер</w:t>
                  </w:r>
                </w:p>
              </w:tc>
              <w:tc>
                <w:tcPr>
                  <w:tcW w:w="503" w:type="dxa"/>
                  <w:tcBorders>
                    <w:top w:val="single" w:sz="4" w:space="0" w:color="000000"/>
                    <w:left w:val="single" w:sz="4" w:space="0" w:color="000000"/>
                    <w:bottom w:val="single" w:sz="4" w:space="0" w:color="000000"/>
                    <w:right w:val="single" w:sz="4" w:space="0" w:color="000000"/>
                  </w:tcBorders>
                  <w:hideMark/>
                </w:tcPr>
                <w:p w14:paraId="446080B8"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b/>
                      <w:bCs/>
                      <w:color w:val="FF0000"/>
                      <w:sz w:val="28"/>
                      <w:szCs w:val="28"/>
                      <w:lang w:val="en-US" w:eastAsia="ru-RU"/>
                    </w:rPr>
                    <w:t>B</w:t>
                  </w:r>
                  <w:r w:rsidRPr="00A14D02">
                    <w:rPr>
                      <w:rFonts w:ascii="Times New Roman" w:eastAsia="Times New Roman" w:hAnsi="Times New Roman" w:cs="Times New Roman"/>
                      <w:b/>
                      <w:bCs/>
                      <w:color w:val="FF0000"/>
                      <w:sz w:val="18"/>
                      <w:szCs w:val="18"/>
                      <w:lang w:eastAsia="ru-RU"/>
                    </w:rPr>
                    <w:t>2</w:t>
                  </w:r>
                </w:p>
              </w:tc>
              <w:tc>
                <w:tcPr>
                  <w:tcW w:w="487" w:type="dxa"/>
                  <w:tcBorders>
                    <w:top w:val="single" w:sz="4" w:space="0" w:color="000000"/>
                    <w:left w:val="single" w:sz="4" w:space="0" w:color="000000"/>
                    <w:bottom w:val="single" w:sz="4" w:space="0" w:color="000000"/>
                    <w:right w:val="single" w:sz="4" w:space="0" w:color="000000"/>
                  </w:tcBorders>
                </w:tcPr>
                <w:p w14:paraId="4536E351"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p>
              </w:tc>
              <w:tc>
                <w:tcPr>
                  <w:tcW w:w="494" w:type="dxa"/>
                  <w:tcBorders>
                    <w:top w:val="single" w:sz="4" w:space="0" w:color="000000"/>
                    <w:left w:val="single" w:sz="4" w:space="0" w:color="000000"/>
                    <w:bottom w:val="single" w:sz="4" w:space="0" w:color="000000"/>
                    <w:right w:val="single" w:sz="4" w:space="0" w:color="000000"/>
                  </w:tcBorders>
                </w:tcPr>
                <w:p w14:paraId="65BB7769"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p>
              </w:tc>
            </w:tr>
            <w:tr w:rsidR="00A14D02" w:rsidRPr="00A14D02" w14:paraId="32542960" w14:textId="77777777" w:rsidTr="00D331E7">
              <w:tc>
                <w:tcPr>
                  <w:tcW w:w="1780" w:type="dxa"/>
                  <w:tcBorders>
                    <w:top w:val="single" w:sz="4" w:space="0" w:color="000000"/>
                    <w:left w:val="single" w:sz="4" w:space="0" w:color="000000"/>
                    <w:bottom w:val="single" w:sz="4" w:space="0" w:color="000000"/>
                    <w:right w:val="single" w:sz="4" w:space="0" w:color="000000"/>
                  </w:tcBorders>
                  <w:hideMark/>
                </w:tcPr>
                <w:p w14:paraId="452269AC"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Пом.Тренера</w:t>
                  </w:r>
                </w:p>
              </w:tc>
              <w:tc>
                <w:tcPr>
                  <w:tcW w:w="503" w:type="dxa"/>
                  <w:tcBorders>
                    <w:top w:val="single" w:sz="4" w:space="0" w:color="000000"/>
                    <w:left w:val="single" w:sz="4" w:space="0" w:color="000000"/>
                    <w:bottom w:val="single" w:sz="4" w:space="0" w:color="000000"/>
                    <w:right w:val="single" w:sz="4" w:space="0" w:color="000000"/>
                  </w:tcBorders>
                  <w:hideMark/>
                </w:tcPr>
                <w:p w14:paraId="543CC972" w14:textId="77777777" w:rsidR="00A14D02" w:rsidRPr="00A14D02" w:rsidRDefault="00A14D02" w:rsidP="00A14D02">
                  <w:pPr>
                    <w:spacing w:after="0" w:line="276" w:lineRule="auto"/>
                    <w:ind w:right="-1"/>
                    <w:jc w:val="both"/>
                    <w:rPr>
                      <w:rFonts w:ascii="Times New Roman" w:eastAsia="Times New Roman" w:hAnsi="Times New Roman" w:cs="Times New Roman"/>
                      <w:color w:val="FF0000"/>
                      <w:sz w:val="28"/>
                      <w:szCs w:val="28"/>
                      <w:lang w:eastAsia="ru-RU"/>
                    </w:rPr>
                  </w:pPr>
                  <w:r w:rsidRPr="00A14D02">
                    <w:rPr>
                      <w:rFonts w:ascii="Times New Roman" w:eastAsia="Times New Roman" w:hAnsi="Times New Roman" w:cs="Times New Roman"/>
                      <w:b/>
                      <w:bCs/>
                      <w:color w:val="FF0000"/>
                      <w:sz w:val="28"/>
                      <w:szCs w:val="28"/>
                      <w:lang w:val="en-US" w:eastAsia="ru-RU"/>
                    </w:rPr>
                    <w:t>D</w:t>
                  </w:r>
                  <w:ins w:id="59" w:author="Артём" w:date="2023-04-26T19:53:00Z">
                    <w:r w:rsidRPr="00A14D02">
                      <w:rPr>
                        <w:rFonts w:ascii="Times New Roman" w:eastAsia="Times New Roman" w:hAnsi="Times New Roman" w:cs="Times New Roman"/>
                        <w:b/>
                        <w:bCs/>
                        <w:color w:val="FF0000"/>
                        <w:sz w:val="18"/>
                        <w:szCs w:val="18"/>
                        <w:lang w:eastAsia="ru-RU"/>
                      </w:rPr>
                      <w:t>2</w:t>
                    </w:r>
                  </w:ins>
                </w:p>
              </w:tc>
              <w:tc>
                <w:tcPr>
                  <w:tcW w:w="487" w:type="dxa"/>
                  <w:tcBorders>
                    <w:top w:val="single" w:sz="4" w:space="0" w:color="000000"/>
                    <w:left w:val="single" w:sz="4" w:space="0" w:color="000000"/>
                    <w:bottom w:val="single" w:sz="4" w:space="0" w:color="000000"/>
                    <w:right w:val="single" w:sz="4" w:space="0" w:color="000000"/>
                  </w:tcBorders>
                  <w:hideMark/>
                </w:tcPr>
                <w:p w14:paraId="3B08EBB6"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r w:rsidRPr="00A14D02">
                    <w:rPr>
                      <w:rFonts w:ascii="Times New Roman" w:eastAsia="Times New Roman" w:hAnsi="Times New Roman" w:cs="Times New Roman"/>
                      <w:b/>
                      <w:bCs/>
                      <w:color w:val="FF0000"/>
                      <w:sz w:val="28"/>
                      <w:szCs w:val="28"/>
                      <w:lang w:val="en-US" w:eastAsia="ru-RU"/>
                    </w:rPr>
                    <w:t>F</w:t>
                  </w:r>
                </w:p>
              </w:tc>
              <w:tc>
                <w:tcPr>
                  <w:tcW w:w="494" w:type="dxa"/>
                  <w:tcBorders>
                    <w:top w:val="single" w:sz="4" w:space="0" w:color="000000"/>
                    <w:left w:val="single" w:sz="4" w:space="0" w:color="000000"/>
                    <w:bottom w:val="single" w:sz="4" w:space="0" w:color="000000"/>
                    <w:right w:val="single" w:sz="4" w:space="0" w:color="000000"/>
                  </w:tcBorders>
                  <w:hideMark/>
                </w:tcPr>
                <w:p w14:paraId="60478207"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r w:rsidRPr="00A14D02">
                    <w:rPr>
                      <w:rFonts w:ascii="Times New Roman" w:eastAsia="Times New Roman" w:hAnsi="Times New Roman" w:cs="Times New Roman"/>
                      <w:b/>
                      <w:bCs/>
                      <w:color w:val="FF0000"/>
                      <w:sz w:val="28"/>
                      <w:szCs w:val="28"/>
                      <w:lang w:val="en-US" w:eastAsia="ru-RU"/>
                    </w:rPr>
                    <w:t>F</w:t>
                  </w:r>
                </w:p>
              </w:tc>
            </w:tr>
          </w:tbl>
          <w:p w14:paraId="61C411C1" w14:textId="77777777" w:rsidR="00A14D02" w:rsidRPr="00A14D02" w:rsidRDefault="00A14D02" w:rsidP="00A14D02">
            <w:pPr>
              <w:spacing w:before="240"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Дисквалифицирующий фол должен быть записан Помощнику Тренера как «</w:t>
            </w:r>
            <w:r w:rsidRPr="00A14D02">
              <w:rPr>
                <w:rFonts w:ascii="Times New Roman" w:eastAsia="Times New Roman" w:hAnsi="Times New Roman" w:cs="Times New Roman"/>
                <w:sz w:val="28"/>
                <w:szCs w:val="28"/>
                <w:lang w:val="en-US" w:eastAsia="ru-RU"/>
              </w:rPr>
              <w:t>D</w:t>
            </w:r>
            <w:r w:rsidRPr="00A14D02">
              <w:rPr>
                <w:rFonts w:ascii="Times New Roman" w:eastAsia="Times New Roman" w:hAnsi="Times New Roman" w:cs="Times New Roman"/>
                <w:sz w:val="28"/>
                <w:szCs w:val="28"/>
                <w:lang w:eastAsia="ru-RU"/>
              </w:rPr>
              <w:t>» с добавлением двух штрафных бросков после «</w:t>
            </w:r>
            <w:r w:rsidRPr="00A14D02">
              <w:rPr>
                <w:rFonts w:ascii="Times New Roman" w:eastAsia="Times New Roman" w:hAnsi="Times New Roman" w:cs="Times New Roman"/>
                <w:sz w:val="28"/>
                <w:szCs w:val="28"/>
                <w:lang w:val="en-US" w:eastAsia="ru-RU"/>
              </w:rPr>
              <w:t>D</w:t>
            </w:r>
            <w:r w:rsidRPr="00A14D02">
              <w:rPr>
                <w:rFonts w:ascii="Times New Roman" w:eastAsia="Times New Roman" w:hAnsi="Times New Roman" w:cs="Times New Roman"/>
                <w:sz w:val="28"/>
                <w:szCs w:val="28"/>
                <w:lang w:eastAsia="ru-RU"/>
              </w:rPr>
              <w:t>», затем во все оставшиеся клетки должно быть записано «</w:t>
            </w:r>
            <w:r w:rsidRPr="00A14D02">
              <w:rPr>
                <w:rFonts w:ascii="Times New Roman" w:eastAsia="Times New Roman" w:hAnsi="Times New Roman" w:cs="Times New Roman"/>
                <w:sz w:val="28"/>
                <w:szCs w:val="28"/>
                <w:lang w:val="en-US" w:eastAsia="ru-RU"/>
              </w:rPr>
              <w:t>F</w:t>
            </w:r>
            <w:r w:rsidRPr="00A14D02">
              <w:rPr>
                <w:rFonts w:ascii="Times New Roman" w:eastAsia="Times New Roman" w:hAnsi="Times New Roman" w:cs="Times New Roman"/>
                <w:sz w:val="28"/>
                <w:szCs w:val="28"/>
                <w:lang w:eastAsia="ru-RU"/>
              </w:rPr>
              <w:t>».</w:t>
            </w:r>
          </w:p>
          <w:p w14:paraId="39E9F6B3" w14:textId="77777777" w:rsidR="00A14D02" w:rsidRPr="00A14D02" w:rsidRDefault="00A14D02" w:rsidP="00A14D02">
            <w:pPr>
              <w:spacing w:before="240"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Также в строку тренера должен быть записан технический фол «В» с добавлением двух штрафных бросков после «В».</w:t>
            </w:r>
          </w:p>
          <w:p w14:paraId="5FAA05D8" w14:textId="77777777" w:rsidR="00A14D02" w:rsidRPr="00A14D02" w:rsidRDefault="00A14D02" w:rsidP="00A14D02">
            <w:pPr>
              <w:spacing w:before="240"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Если дисквалифицированы и тренер, и помощник тренера</w:t>
            </w:r>
          </w:p>
          <w:tbl>
            <w:tblPr>
              <w:tblW w:w="0" w:type="auto"/>
              <w:tblLook w:val="04A0" w:firstRow="1" w:lastRow="0" w:firstColumn="1" w:lastColumn="0" w:noHBand="0" w:noVBand="1"/>
            </w:tblPr>
            <w:tblGrid>
              <w:gridCol w:w="1780"/>
              <w:gridCol w:w="509"/>
              <w:gridCol w:w="680"/>
              <w:gridCol w:w="494"/>
            </w:tblGrid>
            <w:tr w:rsidR="00A14D02" w:rsidRPr="00A14D02" w14:paraId="1BE389CD" w14:textId="77777777" w:rsidTr="00D331E7">
              <w:tc>
                <w:tcPr>
                  <w:tcW w:w="1780" w:type="dxa"/>
                  <w:tcBorders>
                    <w:top w:val="single" w:sz="4" w:space="0" w:color="000000"/>
                    <w:left w:val="single" w:sz="4" w:space="0" w:color="000000"/>
                    <w:bottom w:val="single" w:sz="4" w:space="0" w:color="000000"/>
                    <w:right w:val="single" w:sz="4" w:space="0" w:color="000000"/>
                  </w:tcBorders>
                  <w:hideMark/>
                </w:tcPr>
                <w:p w14:paraId="18AF20FD"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Тренер</w:t>
                  </w:r>
                </w:p>
              </w:tc>
              <w:tc>
                <w:tcPr>
                  <w:tcW w:w="503" w:type="dxa"/>
                  <w:tcBorders>
                    <w:top w:val="single" w:sz="4" w:space="0" w:color="000000"/>
                    <w:left w:val="single" w:sz="4" w:space="0" w:color="000000"/>
                    <w:bottom w:val="single" w:sz="4" w:space="0" w:color="000000"/>
                    <w:right w:val="single" w:sz="4" w:space="0" w:color="000000"/>
                  </w:tcBorders>
                  <w:hideMark/>
                </w:tcPr>
                <w:p w14:paraId="11914482"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b/>
                      <w:bCs/>
                      <w:color w:val="FF0000"/>
                      <w:sz w:val="28"/>
                      <w:szCs w:val="28"/>
                      <w:lang w:val="en-US" w:eastAsia="ru-RU"/>
                    </w:rPr>
                    <w:t>D</w:t>
                  </w:r>
                  <w:r w:rsidRPr="00A14D02">
                    <w:rPr>
                      <w:rFonts w:ascii="Times New Roman" w:eastAsia="Times New Roman" w:hAnsi="Times New Roman" w:cs="Times New Roman"/>
                      <w:b/>
                      <w:bCs/>
                      <w:color w:val="FF0000"/>
                      <w:sz w:val="18"/>
                      <w:szCs w:val="18"/>
                      <w:lang w:eastAsia="ru-RU"/>
                    </w:rPr>
                    <w:t>2</w:t>
                  </w:r>
                </w:p>
              </w:tc>
              <w:tc>
                <w:tcPr>
                  <w:tcW w:w="487" w:type="dxa"/>
                  <w:tcBorders>
                    <w:top w:val="single" w:sz="4" w:space="0" w:color="000000"/>
                    <w:left w:val="single" w:sz="4" w:space="0" w:color="000000"/>
                    <w:bottom w:val="single" w:sz="4" w:space="0" w:color="000000"/>
                    <w:right w:val="single" w:sz="4" w:space="0" w:color="000000"/>
                  </w:tcBorders>
                  <w:hideMark/>
                </w:tcPr>
                <w:p w14:paraId="0CFDE45B"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r w:rsidRPr="00A14D02">
                    <w:rPr>
                      <w:rFonts w:ascii="Times New Roman" w:eastAsia="Times New Roman" w:hAnsi="Times New Roman" w:cs="Times New Roman"/>
                      <w:b/>
                      <w:bCs/>
                      <w:color w:val="FF0000"/>
                      <w:sz w:val="28"/>
                      <w:szCs w:val="28"/>
                      <w:lang w:val="en-US" w:eastAsia="ru-RU"/>
                    </w:rPr>
                    <w:t>F</w:t>
                  </w:r>
                  <w:del w:id="60" w:author="Артём" w:date="2023-04-26T20:04:00Z">
                    <w:r w:rsidRPr="00A14D02" w:rsidDel="00127064">
                      <w:rPr>
                        <w:rFonts w:ascii="Times New Roman" w:eastAsia="Times New Roman" w:hAnsi="Times New Roman" w:cs="Times New Roman"/>
                        <w:b/>
                        <w:bCs/>
                        <w:color w:val="FF0000"/>
                        <w:sz w:val="28"/>
                        <w:szCs w:val="28"/>
                        <w:lang w:val="en-US" w:eastAsia="ru-RU"/>
                      </w:rPr>
                      <w:delText>D</w:delText>
                    </w:r>
                    <w:r w:rsidRPr="00A14D02" w:rsidDel="00127064">
                      <w:rPr>
                        <w:rFonts w:ascii="Times New Roman" w:eastAsia="Times New Roman" w:hAnsi="Times New Roman" w:cs="Times New Roman"/>
                        <w:b/>
                        <w:bCs/>
                        <w:color w:val="FF0000"/>
                        <w:sz w:val="18"/>
                        <w:szCs w:val="18"/>
                        <w:lang w:eastAsia="ru-RU"/>
                      </w:rPr>
                      <w:delText>2</w:delText>
                    </w:r>
                  </w:del>
                </w:p>
              </w:tc>
              <w:tc>
                <w:tcPr>
                  <w:tcW w:w="494" w:type="dxa"/>
                  <w:tcBorders>
                    <w:top w:val="single" w:sz="4" w:space="0" w:color="000000"/>
                    <w:left w:val="single" w:sz="4" w:space="0" w:color="000000"/>
                    <w:bottom w:val="single" w:sz="4" w:space="0" w:color="000000"/>
                    <w:right w:val="single" w:sz="4" w:space="0" w:color="000000"/>
                  </w:tcBorders>
                  <w:hideMark/>
                </w:tcPr>
                <w:p w14:paraId="032E2239"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r w:rsidRPr="00A14D02">
                    <w:rPr>
                      <w:rFonts w:ascii="Times New Roman" w:eastAsia="Times New Roman" w:hAnsi="Times New Roman" w:cs="Times New Roman"/>
                      <w:b/>
                      <w:bCs/>
                      <w:color w:val="FF0000"/>
                      <w:sz w:val="28"/>
                      <w:szCs w:val="28"/>
                      <w:lang w:val="en-US" w:eastAsia="ru-RU"/>
                    </w:rPr>
                    <w:t>F</w:t>
                  </w:r>
                </w:p>
              </w:tc>
            </w:tr>
            <w:tr w:rsidR="00A14D02" w:rsidRPr="00A14D02" w14:paraId="5D087903" w14:textId="77777777" w:rsidTr="00D331E7">
              <w:tc>
                <w:tcPr>
                  <w:tcW w:w="1780" w:type="dxa"/>
                  <w:tcBorders>
                    <w:top w:val="single" w:sz="4" w:space="0" w:color="000000"/>
                    <w:left w:val="single" w:sz="4" w:space="0" w:color="000000"/>
                    <w:bottom w:val="single" w:sz="4" w:space="0" w:color="000000"/>
                    <w:right w:val="single" w:sz="4" w:space="0" w:color="000000"/>
                  </w:tcBorders>
                  <w:hideMark/>
                </w:tcPr>
                <w:p w14:paraId="032A2D95"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Пом.Тренера</w:t>
                  </w:r>
                </w:p>
              </w:tc>
              <w:tc>
                <w:tcPr>
                  <w:tcW w:w="503" w:type="dxa"/>
                  <w:tcBorders>
                    <w:top w:val="single" w:sz="4" w:space="0" w:color="000000"/>
                    <w:left w:val="single" w:sz="4" w:space="0" w:color="000000"/>
                    <w:bottom w:val="single" w:sz="4" w:space="0" w:color="000000"/>
                    <w:right w:val="single" w:sz="4" w:space="0" w:color="000000"/>
                  </w:tcBorders>
                  <w:hideMark/>
                </w:tcPr>
                <w:p w14:paraId="042368C7" w14:textId="77777777" w:rsidR="00A14D02" w:rsidRPr="00A14D02" w:rsidRDefault="00A14D02" w:rsidP="00A14D02">
                  <w:pPr>
                    <w:spacing w:after="0" w:line="276" w:lineRule="auto"/>
                    <w:ind w:right="-1"/>
                    <w:jc w:val="both"/>
                    <w:rPr>
                      <w:rFonts w:ascii="Times New Roman" w:eastAsia="Times New Roman" w:hAnsi="Times New Roman" w:cs="Times New Roman"/>
                      <w:color w:val="FF0000"/>
                      <w:sz w:val="28"/>
                      <w:szCs w:val="28"/>
                      <w:lang w:eastAsia="ru-RU"/>
                    </w:rPr>
                  </w:pPr>
                  <w:r w:rsidRPr="00A14D02">
                    <w:rPr>
                      <w:rFonts w:ascii="Times New Roman" w:eastAsia="Times New Roman" w:hAnsi="Times New Roman" w:cs="Times New Roman"/>
                      <w:b/>
                      <w:bCs/>
                      <w:color w:val="FF0000"/>
                      <w:sz w:val="28"/>
                      <w:szCs w:val="28"/>
                      <w:lang w:val="en-US" w:eastAsia="ru-RU"/>
                    </w:rPr>
                    <w:t>D</w:t>
                  </w:r>
                  <w:r w:rsidRPr="00A14D02">
                    <w:rPr>
                      <w:rFonts w:ascii="Times New Roman" w:eastAsia="Times New Roman" w:hAnsi="Times New Roman" w:cs="Times New Roman"/>
                      <w:b/>
                      <w:bCs/>
                      <w:color w:val="FF0000"/>
                      <w:sz w:val="18"/>
                      <w:szCs w:val="18"/>
                      <w:lang w:eastAsia="ru-RU"/>
                    </w:rPr>
                    <w:t>2</w:t>
                  </w:r>
                </w:p>
              </w:tc>
              <w:tc>
                <w:tcPr>
                  <w:tcW w:w="487" w:type="dxa"/>
                  <w:tcBorders>
                    <w:top w:val="single" w:sz="4" w:space="0" w:color="000000"/>
                    <w:left w:val="single" w:sz="4" w:space="0" w:color="000000"/>
                    <w:bottom w:val="single" w:sz="4" w:space="0" w:color="000000"/>
                    <w:right w:val="single" w:sz="4" w:space="0" w:color="000000"/>
                  </w:tcBorders>
                  <w:hideMark/>
                </w:tcPr>
                <w:p w14:paraId="5D773DE3"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r w:rsidRPr="00A14D02">
                    <w:rPr>
                      <w:rFonts w:ascii="Times New Roman" w:eastAsia="Times New Roman" w:hAnsi="Times New Roman" w:cs="Times New Roman"/>
                      <w:b/>
                      <w:bCs/>
                      <w:color w:val="FF0000"/>
                      <w:sz w:val="28"/>
                      <w:szCs w:val="28"/>
                      <w:lang w:val="en-US" w:eastAsia="ru-RU"/>
                    </w:rPr>
                    <w:t>F</w:t>
                  </w:r>
                </w:p>
              </w:tc>
              <w:tc>
                <w:tcPr>
                  <w:tcW w:w="494" w:type="dxa"/>
                  <w:tcBorders>
                    <w:top w:val="single" w:sz="4" w:space="0" w:color="000000"/>
                    <w:left w:val="single" w:sz="4" w:space="0" w:color="000000"/>
                    <w:bottom w:val="single" w:sz="4" w:space="0" w:color="000000"/>
                    <w:right w:val="single" w:sz="4" w:space="0" w:color="000000"/>
                  </w:tcBorders>
                  <w:hideMark/>
                </w:tcPr>
                <w:p w14:paraId="428E02A6"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r w:rsidRPr="00A14D02">
                    <w:rPr>
                      <w:rFonts w:ascii="Times New Roman" w:eastAsia="Times New Roman" w:hAnsi="Times New Roman" w:cs="Times New Roman"/>
                      <w:b/>
                      <w:bCs/>
                      <w:color w:val="FF0000"/>
                      <w:sz w:val="28"/>
                      <w:szCs w:val="28"/>
                      <w:lang w:val="fr-FR" w:eastAsia="ru-RU"/>
                    </w:rPr>
                    <w:t>F</w:t>
                  </w:r>
                </w:p>
              </w:tc>
            </w:tr>
          </w:tbl>
          <w:p w14:paraId="291758B5" w14:textId="77777777" w:rsidR="00A14D02" w:rsidRPr="00A14D02" w:rsidRDefault="00A14D02" w:rsidP="00A14D02">
            <w:pPr>
              <w:spacing w:before="240"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Если дисквалифицированы помощник тренера и член сопровождающей делегации</w:t>
            </w:r>
          </w:p>
          <w:tbl>
            <w:tblPr>
              <w:tblW w:w="0" w:type="auto"/>
              <w:tblLook w:val="04A0" w:firstRow="1" w:lastRow="0" w:firstColumn="1" w:lastColumn="0" w:noHBand="0" w:noVBand="1"/>
            </w:tblPr>
            <w:tblGrid>
              <w:gridCol w:w="1780"/>
              <w:gridCol w:w="509"/>
              <w:gridCol w:w="487"/>
              <w:gridCol w:w="494"/>
            </w:tblGrid>
            <w:tr w:rsidR="00A14D02" w:rsidRPr="00A14D02" w14:paraId="21C8A3CB" w14:textId="77777777" w:rsidTr="00D331E7">
              <w:tc>
                <w:tcPr>
                  <w:tcW w:w="1780" w:type="dxa"/>
                  <w:tcBorders>
                    <w:top w:val="single" w:sz="4" w:space="0" w:color="000000"/>
                    <w:left w:val="single" w:sz="4" w:space="0" w:color="000000"/>
                    <w:bottom w:val="single" w:sz="4" w:space="0" w:color="000000"/>
                    <w:right w:val="single" w:sz="4" w:space="0" w:color="000000"/>
                  </w:tcBorders>
                  <w:hideMark/>
                </w:tcPr>
                <w:p w14:paraId="7FB2F1D0"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Тренер</w:t>
                  </w:r>
                </w:p>
              </w:tc>
              <w:tc>
                <w:tcPr>
                  <w:tcW w:w="503" w:type="dxa"/>
                  <w:tcBorders>
                    <w:top w:val="single" w:sz="4" w:space="0" w:color="000000"/>
                    <w:left w:val="single" w:sz="4" w:space="0" w:color="000000"/>
                    <w:bottom w:val="single" w:sz="4" w:space="0" w:color="000000"/>
                    <w:right w:val="single" w:sz="4" w:space="0" w:color="000000"/>
                  </w:tcBorders>
                  <w:hideMark/>
                </w:tcPr>
                <w:p w14:paraId="0EF3C582"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b/>
                      <w:bCs/>
                      <w:color w:val="FF0000"/>
                      <w:sz w:val="28"/>
                      <w:szCs w:val="28"/>
                      <w:lang w:eastAsia="ru-RU"/>
                    </w:rPr>
                    <w:t>В</w:t>
                  </w:r>
                  <w:r w:rsidRPr="00A14D02">
                    <w:rPr>
                      <w:rFonts w:ascii="Times New Roman" w:eastAsia="Times New Roman" w:hAnsi="Times New Roman" w:cs="Times New Roman"/>
                      <w:b/>
                      <w:bCs/>
                      <w:color w:val="FF0000"/>
                      <w:sz w:val="18"/>
                      <w:szCs w:val="18"/>
                      <w:lang w:eastAsia="ru-RU"/>
                    </w:rPr>
                    <w:t>2</w:t>
                  </w:r>
                </w:p>
              </w:tc>
              <w:tc>
                <w:tcPr>
                  <w:tcW w:w="487" w:type="dxa"/>
                  <w:tcBorders>
                    <w:top w:val="single" w:sz="4" w:space="0" w:color="000000"/>
                    <w:left w:val="single" w:sz="4" w:space="0" w:color="000000"/>
                    <w:bottom w:val="single" w:sz="4" w:space="0" w:color="000000"/>
                    <w:right w:val="single" w:sz="4" w:space="0" w:color="000000"/>
                  </w:tcBorders>
                  <w:hideMark/>
                </w:tcPr>
                <w:p w14:paraId="38ECB2F7"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r w:rsidRPr="00A14D02">
                    <w:rPr>
                      <w:rFonts w:ascii="Times New Roman" w:eastAsia="Times New Roman" w:hAnsi="Times New Roman" w:cs="Times New Roman"/>
                      <w:b/>
                      <w:bCs/>
                      <w:color w:val="FF0000"/>
                      <w:sz w:val="28"/>
                      <w:szCs w:val="28"/>
                      <w:lang w:eastAsia="ru-RU"/>
                    </w:rPr>
                    <w:t>В₂</w:t>
                  </w:r>
                  <w:r w:rsidRPr="00A14D0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8176" behindDoc="0" locked="0" layoutInCell="1" allowOverlap="1" wp14:anchorId="2C28F88D" wp14:editId="3AD4026E">
                            <wp:simplePos x="0" y="0"/>
                            <wp:positionH relativeFrom="page">
                              <wp:posOffset>59690</wp:posOffset>
                            </wp:positionH>
                            <wp:positionV relativeFrom="page">
                              <wp:posOffset>13335</wp:posOffset>
                            </wp:positionV>
                            <wp:extent cx="223520" cy="223520"/>
                            <wp:effectExtent l="0" t="0" r="24130" b="24130"/>
                            <wp:wrapNone/>
                            <wp:docPr id="125" name="Овал 125"/>
                            <wp:cNvGraphicFramePr/>
                            <a:graphic xmlns:a="http://schemas.openxmlformats.org/drawingml/2006/main">
                              <a:graphicData uri="http://schemas.microsoft.com/office/word/2010/wordprocessingShape">
                                <wps:wsp>
                                  <wps:cNvSpPr/>
                                  <wps:spPr>
                                    <a:xfrm>
                                      <a:off x="0" y="0"/>
                                      <a:ext cx="222885" cy="222885"/>
                                    </a:xfrm>
                                    <a:prstGeom prst="ellipse">
                                      <a:avLst/>
                                    </a:prstGeom>
                                    <a:noFill/>
                                    <a:ln w="19050" cap="flat" cmpd="sng" algn="ctr">
                                      <a:solidFill>
                                        <a:srgbClr val="FF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700B2EB" id="Овал 125" o:spid="_x0000_s1026" style="position:absolute;margin-left:4.7pt;margin-top:1.05pt;width:17.6pt;height:17.6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" filled="f" strokecolor="red" strokeweight="1.5pt">
                            <w10:wrap anchorx="page" anchory="page"/>
                          </v:oval>
                        </w:pict>
                      </mc:Fallback>
                    </mc:AlternateContent>
                  </w:r>
                </w:p>
              </w:tc>
              <w:tc>
                <w:tcPr>
                  <w:tcW w:w="494" w:type="dxa"/>
                  <w:tcBorders>
                    <w:top w:val="single" w:sz="4" w:space="0" w:color="000000"/>
                    <w:left w:val="single" w:sz="4" w:space="0" w:color="000000"/>
                    <w:bottom w:val="single" w:sz="4" w:space="0" w:color="000000"/>
                    <w:right w:val="single" w:sz="4" w:space="0" w:color="000000"/>
                  </w:tcBorders>
                </w:tcPr>
                <w:p w14:paraId="6B9A840C"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p>
              </w:tc>
            </w:tr>
            <w:tr w:rsidR="00A14D02" w:rsidRPr="00A14D02" w14:paraId="70BC759C" w14:textId="77777777" w:rsidTr="00D331E7">
              <w:tc>
                <w:tcPr>
                  <w:tcW w:w="1780" w:type="dxa"/>
                  <w:tcBorders>
                    <w:top w:val="single" w:sz="4" w:space="0" w:color="000000"/>
                    <w:left w:val="single" w:sz="4" w:space="0" w:color="000000"/>
                    <w:bottom w:val="single" w:sz="4" w:space="0" w:color="000000"/>
                    <w:right w:val="single" w:sz="4" w:space="0" w:color="000000"/>
                  </w:tcBorders>
                  <w:hideMark/>
                </w:tcPr>
                <w:p w14:paraId="294057B9"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Пом.Тренера</w:t>
                  </w:r>
                </w:p>
              </w:tc>
              <w:tc>
                <w:tcPr>
                  <w:tcW w:w="503" w:type="dxa"/>
                  <w:tcBorders>
                    <w:top w:val="single" w:sz="4" w:space="0" w:color="000000"/>
                    <w:left w:val="single" w:sz="4" w:space="0" w:color="000000"/>
                    <w:bottom w:val="single" w:sz="4" w:space="0" w:color="000000"/>
                    <w:right w:val="single" w:sz="4" w:space="0" w:color="000000"/>
                  </w:tcBorders>
                  <w:hideMark/>
                </w:tcPr>
                <w:p w14:paraId="247217CB" w14:textId="77777777" w:rsidR="00A14D02" w:rsidRPr="00A14D02" w:rsidRDefault="00A14D02" w:rsidP="00A14D02">
                  <w:pPr>
                    <w:spacing w:after="0" w:line="276" w:lineRule="auto"/>
                    <w:ind w:right="-1"/>
                    <w:jc w:val="both"/>
                    <w:rPr>
                      <w:rFonts w:ascii="Times New Roman" w:eastAsia="Times New Roman" w:hAnsi="Times New Roman" w:cs="Times New Roman"/>
                      <w:color w:val="FF0000"/>
                      <w:sz w:val="28"/>
                      <w:szCs w:val="28"/>
                      <w:lang w:eastAsia="ru-RU"/>
                    </w:rPr>
                  </w:pPr>
                  <w:r w:rsidRPr="00A14D02">
                    <w:rPr>
                      <w:rFonts w:ascii="Times New Roman" w:eastAsia="Times New Roman" w:hAnsi="Times New Roman" w:cs="Times New Roman"/>
                      <w:b/>
                      <w:bCs/>
                      <w:color w:val="FF0000"/>
                      <w:sz w:val="28"/>
                      <w:szCs w:val="28"/>
                      <w:lang w:val="en-US" w:eastAsia="ru-RU"/>
                    </w:rPr>
                    <w:t>D</w:t>
                  </w:r>
                  <w:r w:rsidRPr="00A14D02">
                    <w:rPr>
                      <w:rFonts w:ascii="Times New Roman" w:eastAsia="Times New Roman" w:hAnsi="Times New Roman" w:cs="Times New Roman"/>
                      <w:b/>
                      <w:bCs/>
                      <w:color w:val="FF0000"/>
                      <w:sz w:val="18"/>
                      <w:szCs w:val="18"/>
                      <w:lang w:eastAsia="ru-RU"/>
                    </w:rPr>
                    <w:t>2</w:t>
                  </w:r>
                </w:p>
              </w:tc>
              <w:tc>
                <w:tcPr>
                  <w:tcW w:w="487" w:type="dxa"/>
                  <w:tcBorders>
                    <w:top w:val="single" w:sz="4" w:space="0" w:color="000000"/>
                    <w:left w:val="single" w:sz="4" w:space="0" w:color="000000"/>
                    <w:bottom w:val="single" w:sz="4" w:space="0" w:color="000000"/>
                    <w:right w:val="single" w:sz="4" w:space="0" w:color="000000"/>
                  </w:tcBorders>
                  <w:hideMark/>
                </w:tcPr>
                <w:p w14:paraId="48079A71"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r w:rsidRPr="00A14D02">
                    <w:rPr>
                      <w:rFonts w:ascii="Times New Roman" w:eastAsia="Times New Roman" w:hAnsi="Times New Roman" w:cs="Times New Roman"/>
                      <w:b/>
                      <w:bCs/>
                      <w:color w:val="FF0000"/>
                      <w:sz w:val="28"/>
                      <w:szCs w:val="28"/>
                      <w:lang w:val="en-US" w:eastAsia="ru-RU"/>
                    </w:rPr>
                    <w:t>F</w:t>
                  </w:r>
                </w:p>
              </w:tc>
              <w:tc>
                <w:tcPr>
                  <w:tcW w:w="494" w:type="dxa"/>
                  <w:tcBorders>
                    <w:top w:val="single" w:sz="4" w:space="0" w:color="000000"/>
                    <w:left w:val="single" w:sz="4" w:space="0" w:color="000000"/>
                    <w:bottom w:val="single" w:sz="4" w:space="0" w:color="000000"/>
                    <w:right w:val="single" w:sz="4" w:space="0" w:color="000000"/>
                  </w:tcBorders>
                  <w:hideMark/>
                </w:tcPr>
                <w:p w14:paraId="66BCB6C4"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r w:rsidRPr="00A14D02">
                    <w:rPr>
                      <w:rFonts w:ascii="Times New Roman" w:eastAsia="Times New Roman" w:hAnsi="Times New Roman" w:cs="Times New Roman"/>
                      <w:b/>
                      <w:bCs/>
                      <w:color w:val="FF0000"/>
                      <w:sz w:val="28"/>
                      <w:szCs w:val="28"/>
                      <w:lang w:val="fr-FR" w:eastAsia="ru-RU"/>
                    </w:rPr>
                    <w:t>F</w:t>
                  </w:r>
                </w:p>
              </w:tc>
            </w:tr>
          </w:tbl>
          <w:p w14:paraId="08F8DDE8" w14:textId="77777777" w:rsidR="00A14D02" w:rsidRPr="00A14D02" w:rsidRDefault="00A14D02" w:rsidP="00A14D02">
            <w:pPr>
              <w:spacing w:before="240"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lastRenderedPageBreak/>
              <w:t xml:space="preserve">Если дисквалифицированы 2 члена сопровождающей </w:t>
            </w:r>
            <w:del w:id="61" w:author="Артём" w:date="2023-04-26T20:05:00Z">
              <w:r w:rsidRPr="001B48A5" w:rsidDel="009C2D04">
                <w:rPr>
                  <w:rFonts w:ascii="Times New Roman" w:eastAsia="Times New Roman" w:hAnsi="Times New Roman" w:cs="Times New Roman"/>
                  <w:sz w:val="28"/>
                  <w:szCs w:val="28"/>
                  <w:lang w:eastAsia="ru-RU"/>
                </w:rPr>
                <w:delText>организации</w:delText>
              </w:r>
            </w:del>
            <w:ins w:id="62" w:author="Артём" w:date="2023-04-26T20:05:00Z">
              <w:r w:rsidRPr="001B48A5">
                <w:rPr>
                  <w:rFonts w:ascii="Times New Roman" w:eastAsia="Times New Roman" w:hAnsi="Times New Roman" w:cs="Times New Roman"/>
                  <w:sz w:val="28"/>
                  <w:szCs w:val="28"/>
                  <w:lang w:eastAsia="ru-RU"/>
                </w:rPr>
                <w:t>делегации</w:t>
              </w:r>
            </w:ins>
          </w:p>
          <w:tbl>
            <w:tblPr>
              <w:tblW w:w="0" w:type="auto"/>
              <w:tblLook w:val="04A0" w:firstRow="1" w:lastRow="0" w:firstColumn="1" w:lastColumn="0" w:noHBand="0" w:noVBand="1"/>
            </w:tblPr>
            <w:tblGrid>
              <w:gridCol w:w="1780"/>
              <w:gridCol w:w="503"/>
              <w:gridCol w:w="487"/>
              <w:gridCol w:w="494"/>
            </w:tblGrid>
            <w:tr w:rsidR="00A14D02" w:rsidRPr="00A14D02" w14:paraId="67FB6613" w14:textId="77777777" w:rsidTr="00D331E7">
              <w:tc>
                <w:tcPr>
                  <w:tcW w:w="1780" w:type="dxa"/>
                  <w:tcBorders>
                    <w:top w:val="single" w:sz="4" w:space="0" w:color="000000"/>
                    <w:left w:val="single" w:sz="4" w:space="0" w:color="000000"/>
                    <w:bottom w:val="single" w:sz="4" w:space="0" w:color="000000"/>
                    <w:right w:val="single" w:sz="4" w:space="0" w:color="000000"/>
                  </w:tcBorders>
                  <w:hideMark/>
                </w:tcPr>
                <w:p w14:paraId="4E65C70D"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Тренер</w:t>
                  </w:r>
                </w:p>
              </w:tc>
              <w:tc>
                <w:tcPr>
                  <w:tcW w:w="503" w:type="dxa"/>
                  <w:tcBorders>
                    <w:top w:val="single" w:sz="4" w:space="0" w:color="000000"/>
                    <w:left w:val="single" w:sz="4" w:space="0" w:color="000000"/>
                    <w:bottom w:val="single" w:sz="4" w:space="0" w:color="000000"/>
                    <w:right w:val="single" w:sz="4" w:space="0" w:color="000000"/>
                  </w:tcBorders>
                  <w:hideMark/>
                </w:tcPr>
                <w:p w14:paraId="31921949"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b/>
                      <w:bCs/>
                      <w:color w:val="FF0000"/>
                      <w:sz w:val="28"/>
                      <w:szCs w:val="28"/>
                      <w:lang w:val="en-US" w:eastAsia="ru-RU"/>
                    </w:rPr>
                    <w:t>B</w:t>
                  </w:r>
                  <w:r w:rsidRPr="00A14D02">
                    <w:rPr>
                      <w:rFonts w:ascii="Times New Roman" w:eastAsia="Times New Roman" w:hAnsi="Times New Roman" w:cs="Times New Roman"/>
                      <w:b/>
                      <w:bCs/>
                      <w:color w:val="FF0000"/>
                      <w:sz w:val="18"/>
                      <w:szCs w:val="18"/>
                      <w:lang w:eastAsia="ru-RU"/>
                    </w:rPr>
                    <w:t>2</w:t>
                  </w:r>
                </w:p>
              </w:tc>
              <w:tc>
                <w:tcPr>
                  <w:tcW w:w="487" w:type="dxa"/>
                  <w:tcBorders>
                    <w:top w:val="single" w:sz="4" w:space="0" w:color="000000"/>
                    <w:left w:val="single" w:sz="4" w:space="0" w:color="000000"/>
                    <w:bottom w:val="single" w:sz="4" w:space="0" w:color="000000"/>
                    <w:right w:val="single" w:sz="4" w:space="0" w:color="000000"/>
                  </w:tcBorders>
                  <w:hideMark/>
                </w:tcPr>
                <w:p w14:paraId="4CE0DE02"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r w:rsidRPr="00A14D0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9200" behindDoc="0" locked="0" layoutInCell="1" allowOverlap="1" wp14:anchorId="726DFB31" wp14:editId="004A80B7">
                            <wp:simplePos x="0" y="0"/>
                            <wp:positionH relativeFrom="page">
                              <wp:posOffset>38735</wp:posOffset>
                            </wp:positionH>
                            <wp:positionV relativeFrom="page">
                              <wp:posOffset>6985</wp:posOffset>
                            </wp:positionV>
                            <wp:extent cx="223520" cy="223520"/>
                            <wp:effectExtent l="0" t="0" r="24130" b="24130"/>
                            <wp:wrapNone/>
                            <wp:docPr id="126" name="Овал 126"/>
                            <wp:cNvGraphicFramePr/>
                            <a:graphic xmlns:a="http://schemas.openxmlformats.org/drawingml/2006/main">
                              <a:graphicData uri="http://schemas.microsoft.com/office/word/2010/wordprocessingShape">
                                <wps:wsp>
                                  <wps:cNvSpPr/>
                                  <wps:spPr>
                                    <a:xfrm>
                                      <a:off x="0" y="0"/>
                                      <a:ext cx="222885" cy="222885"/>
                                    </a:xfrm>
                                    <a:prstGeom prst="ellipse">
                                      <a:avLst/>
                                    </a:prstGeom>
                                    <a:noFill/>
                                    <a:ln w="19050" cap="flat" cmpd="sng" algn="ctr">
                                      <a:solidFill>
                                        <a:srgbClr val="FF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F0395C5" id="Овал 126" o:spid="_x0000_s1026" style="position:absolute;margin-left:3.05pt;margin-top:.55pt;width:17.6pt;height:17.6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" filled="f" strokecolor="red" strokeweight="1.5pt">
                            <w10:wrap anchorx="page" anchory="page"/>
                          </v:oval>
                        </w:pict>
                      </mc:Fallback>
                    </mc:AlternateContent>
                  </w:r>
                  <w:r w:rsidRPr="00A14D02">
                    <w:rPr>
                      <w:rFonts w:ascii="Times New Roman" w:eastAsia="Times New Roman" w:hAnsi="Times New Roman" w:cs="Times New Roman"/>
                      <w:b/>
                      <w:bCs/>
                      <w:color w:val="FF0000"/>
                      <w:sz w:val="28"/>
                      <w:szCs w:val="28"/>
                      <w:lang w:val="en-US" w:eastAsia="ru-RU"/>
                    </w:rPr>
                    <w:t>B</w:t>
                  </w:r>
                  <w:r w:rsidRPr="00A14D02">
                    <w:rPr>
                      <w:rFonts w:ascii="Times New Roman" w:eastAsia="Times New Roman" w:hAnsi="Times New Roman" w:cs="Times New Roman"/>
                      <w:b/>
                      <w:bCs/>
                      <w:color w:val="FF0000"/>
                      <w:sz w:val="28"/>
                      <w:szCs w:val="28"/>
                      <w:lang w:eastAsia="ru-RU"/>
                    </w:rPr>
                    <w:t>₂</w:t>
                  </w:r>
                </w:p>
              </w:tc>
              <w:tc>
                <w:tcPr>
                  <w:tcW w:w="494" w:type="dxa"/>
                  <w:tcBorders>
                    <w:top w:val="single" w:sz="4" w:space="0" w:color="000000"/>
                    <w:left w:val="single" w:sz="4" w:space="0" w:color="000000"/>
                    <w:bottom w:val="single" w:sz="4" w:space="0" w:color="000000"/>
                    <w:right w:val="single" w:sz="4" w:space="0" w:color="000000"/>
                  </w:tcBorders>
                  <w:hideMark/>
                </w:tcPr>
                <w:p w14:paraId="69B1E06B"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r w:rsidRPr="00A14D0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0224" behindDoc="0" locked="0" layoutInCell="1" allowOverlap="1" wp14:anchorId="45388DF9" wp14:editId="25AB6AB8">
                            <wp:simplePos x="0" y="0"/>
                            <wp:positionH relativeFrom="page">
                              <wp:posOffset>59055</wp:posOffset>
                            </wp:positionH>
                            <wp:positionV relativeFrom="page">
                              <wp:posOffset>13335</wp:posOffset>
                            </wp:positionV>
                            <wp:extent cx="223520" cy="223520"/>
                            <wp:effectExtent l="0" t="0" r="24130" b="24130"/>
                            <wp:wrapNone/>
                            <wp:docPr id="127" name="Овал 127"/>
                            <wp:cNvGraphicFramePr/>
                            <a:graphic xmlns:a="http://schemas.openxmlformats.org/drawingml/2006/main">
                              <a:graphicData uri="http://schemas.microsoft.com/office/word/2010/wordprocessingShape">
                                <wps:wsp>
                                  <wps:cNvSpPr/>
                                  <wps:spPr>
                                    <a:xfrm>
                                      <a:off x="0" y="0"/>
                                      <a:ext cx="222885" cy="222885"/>
                                    </a:xfrm>
                                    <a:prstGeom prst="ellipse">
                                      <a:avLst/>
                                    </a:prstGeom>
                                    <a:noFill/>
                                    <a:ln w="19050" cap="flat" cmpd="sng" algn="ctr">
                                      <a:solidFill>
                                        <a:srgbClr val="FF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F542F34" id="Овал 127" o:spid="_x0000_s1026" style="position:absolute;margin-left:4.65pt;margin-top:1.05pt;width:17.6pt;height:17.6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" filled="f" strokecolor="red" strokeweight="1.5pt">
                            <w10:wrap anchorx="page" anchory="page"/>
                          </v:oval>
                        </w:pict>
                      </mc:Fallback>
                    </mc:AlternateContent>
                  </w:r>
                  <w:r w:rsidRPr="00A14D02">
                    <w:rPr>
                      <w:rFonts w:ascii="Times New Roman" w:eastAsia="Times New Roman" w:hAnsi="Times New Roman" w:cs="Times New Roman"/>
                      <w:b/>
                      <w:bCs/>
                      <w:color w:val="FF0000"/>
                      <w:sz w:val="28"/>
                      <w:szCs w:val="28"/>
                      <w:lang w:val="en-US" w:eastAsia="ru-RU"/>
                    </w:rPr>
                    <w:t>B</w:t>
                  </w:r>
                  <w:r w:rsidRPr="00A14D02">
                    <w:rPr>
                      <w:rFonts w:ascii="Times New Roman" w:eastAsia="Times New Roman" w:hAnsi="Times New Roman" w:cs="Times New Roman"/>
                      <w:b/>
                      <w:bCs/>
                      <w:color w:val="FF0000"/>
                      <w:sz w:val="28"/>
                      <w:szCs w:val="28"/>
                      <w:lang w:eastAsia="ru-RU"/>
                    </w:rPr>
                    <w:t>₂</w:t>
                  </w:r>
                </w:p>
              </w:tc>
            </w:tr>
          </w:tbl>
          <w:p w14:paraId="3287D4C0" w14:textId="7B2080AF" w:rsidR="00A14D02" w:rsidRPr="00A14D02" w:rsidRDefault="00412095" w:rsidP="00A14D02">
            <w:pPr>
              <w:spacing w:before="240" w:after="0" w:line="276" w:lineRule="auto"/>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00A14D02" w:rsidRPr="00A14D02">
              <w:rPr>
                <w:rFonts w:ascii="Times New Roman" w:eastAsia="Times New Roman" w:hAnsi="Times New Roman" w:cs="Times New Roman"/>
                <w:sz w:val="28"/>
                <w:szCs w:val="28"/>
                <w:lang w:eastAsia="ru-RU"/>
              </w:rPr>
              <w:t>исквалифицирующий фол помощнику тренера должен быть записан как «</w:t>
            </w:r>
            <w:r w:rsidR="00A14D02" w:rsidRPr="00A14D02">
              <w:rPr>
                <w:rFonts w:ascii="Times New Roman" w:eastAsia="Times New Roman" w:hAnsi="Times New Roman" w:cs="Times New Roman"/>
                <w:sz w:val="28"/>
                <w:szCs w:val="28"/>
                <w:lang w:val="en-US" w:eastAsia="ru-RU"/>
              </w:rPr>
              <w:t>D</w:t>
            </w:r>
            <w:r w:rsidR="00A14D02" w:rsidRPr="00A14D02">
              <w:rPr>
                <w:rFonts w:ascii="Times New Roman" w:eastAsia="Times New Roman" w:hAnsi="Times New Roman" w:cs="Times New Roman"/>
                <w:sz w:val="28"/>
                <w:szCs w:val="28"/>
                <w:lang w:eastAsia="ru-RU"/>
              </w:rPr>
              <w:t>» с добавлением 2 штрафных бросков после «</w:t>
            </w:r>
            <w:r w:rsidR="00A14D02" w:rsidRPr="00A14D02">
              <w:rPr>
                <w:rFonts w:ascii="Times New Roman" w:eastAsia="Times New Roman" w:hAnsi="Times New Roman" w:cs="Times New Roman"/>
                <w:sz w:val="28"/>
                <w:szCs w:val="28"/>
                <w:lang w:val="en-US" w:eastAsia="ru-RU"/>
              </w:rPr>
              <w:t>D</w:t>
            </w:r>
            <w:r w:rsidR="00A14D02" w:rsidRPr="00A14D02">
              <w:rPr>
                <w:rFonts w:ascii="Times New Roman" w:eastAsia="Times New Roman" w:hAnsi="Times New Roman" w:cs="Times New Roman"/>
                <w:sz w:val="28"/>
                <w:szCs w:val="28"/>
                <w:lang w:eastAsia="ru-RU"/>
              </w:rPr>
              <w:t>», и этот же человек должен быть дисквалифицирован, затем во все оставшиеся клетки должно быть записано «</w:t>
            </w:r>
            <w:r w:rsidR="00A14D02" w:rsidRPr="00A14D02">
              <w:rPr>
                <w:rFonts w:ascii="Times New Roman" w:eastAsia="Times New Roman" w:hAnsi="Times New Roman" w:cs="Times New Roman"/>
                <w:sz w:val="28"/>
                <w:szCs w:val="28"/>
                <w:lang w:val="en-US" w:eastAsia="ru-RU"/>
              </w:rPr>
              <w:t>F</w:t>
            </w:r>
            <w:r w:rsidR="00A14D02" w:rsidRPr="00A14D02">
              <w:rPr>
                <w:rFonts w:ascii="Times New Roman" w:eastAsia="Times New Roman" w:hAnsi="Times New Roman" w:cs="Times New Roman"/>
                <w:sz w:val="28"/>
                <w:szCs w:val="28"/>
                <w:lang w:eastAsia="ru-RU"/>
              </w:rPr>
              <w:t>».</w:t>
            </w:r>
          </w:p>
          <w:p w14:paraId="1FF9882B" w14:textId="7BB45E9B" w:rsidR="00A14D02" w:rsidRPr="00A14D02" w:rsidRDefault="00A14D02" w:rsidP="00A14D02">
            <w:pPr>
              <w:spacing w:before="240"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1248" behindDoc="1" locked="0" layoutInCell="1" allowOverlap="1" wp14:anchorId="3C29CDDD" wp14:editId="2ACB79E4">
                      <wp:simplePos x="0" y="0"/>
                      <wp:positionH relativeFrom="page">
                        <wp:posOffset>762635</wp:posOffset>
                      </wp:positionH>
                      <wp:positionV relativeFrom="paragraph">
                        <wp:posOffset>623570</wp:posOffset>
                      </wp:positionV>
                      <wp:extent cx="222885" cy="222885"/>
                      <wp:effectExtent l="0" t="0" r="24765" b="24765"/>
                      <wp:wrapNone/>
                      <wp:docPr id="128" name="Овал 128"/>
                      <wp:cNvGraphicFramePr/>
                      <a:graphic xmlns:a="http://schemas.openxmlformats.org/drawingml/2006/main">
                        <a:graphicData uri="http://schemas.microsoft.com/office/word/2010/wordprocessingShape">
                          <wps:wsp>
                            <wps:cNvSpPr/>
                            <wps:spPr>
                              <a:xfrm>
                                <a:off x="0" y="0"/>
                                <a:ext cx="222885" cy="222885"/>
                              </a:xfrm>
                              <a:prstGeom prst="ellipse">
                                <a:avLst/>
                              </a:prstGeom>
                              <a:noFill/>
                              <a:ln w="1905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6BAEF18" id="Овал 128" o:spid="_x0000_s1026" style="position:absolute;margin-left:60.05pt;margin-top:49.1pt;width:17.55pt;height:17.5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" filled="f" strokecolor="windowText" strokeweight="1.5pt">
                      <w10:wrap anchorx="page"/>
                    </v:oval>
                  </w:pict>
                </mc:Fallback>
              </mc:AlternateContent>
            </w:r>
            <w:r w:rsidRPr="00A14D02">
              <w:rPr>
                <w:rFonts w:ascii="Times New Roman" w:eastAsia="Times New Roman" w:hAnsi="Times New Roman" w:cs="Times New Roman"/>
                <w:sz w:val="28"/>
                <w:szCs w:val="28"/>
                <w:lang w:eastAsia="ru-RU"/>
              </w:rPr>
              <w:t>Каждая дис</w:t>
            </w:r>
            <w:r w:rsidR="00412095">
              <w:rPr>
                <w:rFonts w:ascii="Times New Roman" w:eastAsia="Times New Roman" w:hAnsi="Times New Roman" w:cs="Times New Roman"/>
                <w:sz w:val="28"/>
                <w:szCs w:val="28"/>
                <w:lang w:eastAsia="ru-RU"/>
              </w:rPr>
              <w:t>квалификация члена сопровождающей делега</w:t>
            </w:r>
            <w:r w:rsidRPr="00A14D02">
              <w:rPr>
                <w:rFonts w:ascii="Times New Roman" w:eastAsia="Times New Roman" w:hAnsi="Times New Roman" w:cs="Times New Roman"/>
                <w:sz w:val="28"/>
                <w:szCs w:val="28"/>
                <w:lang w:eastAsia="ru-RU"/>
              </w:rPr>
              <w:t xml:space="preserve">ции должна быть отмечена в строке тренера записью </w:t>
            </w:r>
            <w:r w:rsidRPr="00A14D02">
              <w:rPr>
                <w:rFonts w:ascii="Times New Roman" w:eastAsia="Times New Roman" w:hAnsi="Times New Roman" w:cs="Times New Roman"/>
                <w:sz w:val="28"/>
                <w:szCs w:val="28"/>
                <w:lang w:val="fr-FR" w:eastAsia="ru-RU"/>
              </w:rPr>
              <w:t>B</w:t>
            </w:r>
            <w:r w:rsidRPr="00A14D02">
              <w:rPr>
                <w:rFonts w:ascii="Times New Roman" w:eastAsia="Times New Roman" w:hAnsi="Times New Roman" w:cs="Times New Roman"/>
                <w:sz w:val="28"/>
                <w:szCs w:val="28"/>
                <w:lang w:eastAsia="ru-RU"/>
              </w:rPr>
              <w:t>₂, но не</w:t>
            </w:r>
            <w:r w:rsidRPr="00A14D02">
              <w:rPr>
                <w:rFonts w:ascii="Times New Roman" w:eastAsia="Times New Roman" w:hAnsi="Times New Roman" w:cs="Times New Roman"/>
                <w:b/>
                <w:bCs/>
                <w:sz w:val="28"/>
                <w:szCs w:val="28"/>
                <w:lang w:eastAsia="ru-RU"/>
              </w:rPr>
              <w:t xml:space="preserve"> </w:t>
            </w:r>
            <w:r w:rsidRPr="00A14D02">
              <w:rPr>
                <w:rFonts w:ascii="Times New Roman" w:eastAsia="Times New Roman" w:hAnsi="Times New Roman" w:cs="Times New Roman"/>
                <w:sz w:val="28"/>
                <w:szCs w:val="28"/>
                <w:lang w:eastAsia="ru-RU"/>
              </w:rPr>
              <w:t>должна считаться одним из трёх технических тренера для его дисквалификации.</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2E998DC" w14:textId="77777777" w:rsidR="00A14D02" w:rsidRPr="00A14D02" w:rsidRDefault="00A14D02" w:rsidP="00A14D02">
            <w:pPr>
              <w:spacing w:after="0" w:line="240" w:lineRule="auto"/>
              <w:rPr>
                <w:rFonts w:ascii="Times New Roman" w:hAnsi="Times New Roman" w:cs="Times New Roman"/>
                <w:sz w:val="28"/>
                <w:szCs w:val="28"/>
              </w:rPr>
            </w:pPr>
          </w:p>
        </w:tc>
      </w:tr>
    </w:tbl>
    <w:p w14:paraId="3035BB57" w14:textId="77777777" w:rsidR="00A14D02" w:rsidRPr="00A14D02" w:rsidRDefault="00A14D02" w:rsidP="00E22901">
      <w:pPr>
        <w:pStyle w:val="3"/>
        <w:rPr>
          <w:rFonts w:eastAsia="Times New Roman"/>
          <w:lang w:eastAsia="ru-RU"/>
        </w:rPr>
      </w:pPr>
      <w:bookmarkStart w:id="63" w:name="_Toc134288127"/>
      <w:r w:rsidRPr="00A14D02">
        <w:rPr>
          <w:rFonts w:eastAsia="Times New Roman"/>
          <w:lang w:eastAsia="ru-RU"/>
        </w:rPr>
        <w:t>Фолы играющего тренера</w:t>
      </w:r>
      <w:bookmarkEnd w:id="63"/>
    </w:p>
    <w:p w14:paraId="1860B4ED" w14:textId="77777777" w:rsidR="00A14D02" w:rsidRPr="00A14D02" w:rsidRDefault="00A14D02" w:rsidP="00A14D02">
      <w:pPr>
        <w:spacing w:after="10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(Все фолы тренера не считаются командными фолами)</w:t>
      </w:r>
    </w:p>
    <w:tbl>
      <w:tblPr>
        <w:tblW w:w="9299" w:type="dxa"/>
        <w:tblCellMar>
          <w:left w:w="57" w:type="dxa"/>
          <w:right w:w="57" w:type="dxa"/>
        </w:tblCellMar>
        <w:tblLook w:val="04A0" w:firstRow="1" w:lastRow="0" w:firstColumn="1" w:lastColumn="0" w:noHBand="0" w:noVBand="1"/>
      </w:tblPr>
      <w:tblGrid>
        <w:gridCol w:w="6760"/>
        <w:gridCol w:w="2539"/>
      </w:tblGrid>
      <w:tr w:rsidR="00A14D02" w:rsidRPr="00A14D02" w14:paraId="2CFCF7F0" w14:textId="77777777" w:rsidTr="00D331E7">
        <w:tc>
          <w:tcPr>
            <w:tcW w:w="67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09A40A"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sz w:val="28"/>
                <w:szCs w:val="28"/>
                <w:lang w:eastAsia="ru-RU"/>
              </w:rPr>
              <w:t>Технические фолы – неспортивные фолы и их комбинация</w:t>
            </w:r>
          </w:p>
        </w:tc>
        <w:tc>
          <w:tcPr>
            <w:tcW w:w="2546"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E6F975"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noProof/>
                <w:sz w:val="24"/>
                <w:szCs w:val="24"/>
                <w:lang w:eastAsia="ru-RU"/>
              </w:rPr>
              <w:drawing>
                <wp:anchor distT="0" distB="0" distL="114300" distR="114300" simplePos="0" relativeHeight="251702272" behindDoc="0" locked="0" layoutInCell="1" allowOverlap="1" wp14:anchorId="5B0FFB2A" wp14:editId="0F236436">
                  <wp:simplePos x="0" y="0"/>
                  <wp:positionH relativeFrom="column">
                    <wp:posOffset>-1905</wp:posOffset>
                  </wp:positionH>
                  <wp:positionV relativeFrom="paragraph">
                    <wp:posOffset>0</wp:posOffset>
                  </wp:positionV>
                  <wp:extent cx="1057275" cy="1495425"/>
                  <wp:effectExtent l="0" t="0" r="9525" b="9525"/>
                  <wp:wrapTopAndBottom/>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57275" cy="1495425"/>
                          </a:xfrm>
                          <a:prstGeom prst="rect">
                            <a:avLst/>
                          </a:prstGeom>
                          <a:noFill/>
                        </pic:spPr>
                      </pic:pic>
                    </a:graphicData>
                  </a:graphic>
                  <wp14:sizeRelH relativeFrom="page">
                    <wp14:pctWidth>0</wp14:pctWidth>
                  </wp14:sizeRelH>
                  <wp14:sizeRelV relativeFrom="page">
                    <wp14:pctHeight>0</wp14:pctHeight>
                  </wp14:sizeRelV>
                </wp:anchor>
              </w:drawing>
            </w:r>
          </w:p>
        </w:tc>
      </w:tr>
      <w:tr w:rsidR="00A14D02" w:rsidRPr="00A14D02" w14:paraId="304CBE9F" w14:textId="77777777" w:rsidTr="00D331E7">
        <w:tc>
          <w:tcPr>
            <w:tcW w:w="67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C08488" w14:textId="77777777" w:rsidR="00A14D02" w:rsidRPr="00A14D02" w:rsidRDefault="00A14D02" w:rsidP="00A14D02">
            <w:pPr>
              <w:spacing w:before="300"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Игрок</w:t>
            </w:r>
          </w:p>
          <w:tbl>
            <w:tblPr>
              <w:tblW w:w="0" w:type="auto"/>
              <w:tblLook w:val="04A0" w:firstRow="1" w:lastRow="0" w:firstColumn="1" w:lastColumn="0" w:noHBand="0" w:noVBand="1"/>
            </w:tblPr>
            <w:tblGrid>
              <w:gridCol w:w="600"/>
              <w:gridCol w:w="554"/>
              <w:gridCol w:w="620"/>
              <w:gridCol w:w="636"/>
              <w:gridCol w:w="567"/>
            </w:tblGrid>
            <w:tr w:rsidR="00A14D02" w:rsidRPr="00A14D02" w14:paraId="64300438" w14:textId="77777777" w:rsidTr="00D331E7">
              <w:tc>
                <w:tcPr>
                  <w:tcW w:w="600" w:type="dxa"/>
                  <w:tcBorders>
                    <w:top w:val="single" w:sz="4" w:space="0" w:color="000000"/>
                    <w:left w:val="single" w:sz="4" w:space="0" w:color="000000"/>
                    <w:bottom w:val="single" w:sz="4" w:space="0" w:color="000000"/>
                    <w:right w:val="single" w:sz="4" w:space="0" w:color="000000"/>
                  </w:tcBorders>
                  <w:hideMark/>
                </w:tcPr>
                <w:p w14:paraId="17A94726"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color w:val="FF0000"/>
                      <w:sz w:val="28"/>
                      <w:szCs w:val="28"/>
                      <w:lang w:val="en-US" w:eastAsia="ru-RU"/>
                    </w:rPr>
                    <w:t>T</w:t>
                  </w:r>
                  <w:r w:rsidRPr="00A14D02">
                    <w:rPr>
                      <w:rFonts w:ascii="Times New Roman" w:eastAsia="Times New Roman" w:hAnsi="Times New Roman" w:cs="Times New Roman"/>
                      <w:b/>
                      <w:bCs/>
                      <w:color w:val="FF0000"/>
                      <w:sz w:val="18"/>
                      <w:szCs w:val="18"/>
                      <w:lang w:eastAsia="ru-RU"/>
                    </w:rPr>
                    <w:t>1</w:t>
                  </w:r>
                </w:p>
              </w:tc>
              <w:tc>
                <w:tcPr>
                  <w:tcW w:w="554" w:type="dxa"/>
                  <w:tcBorders>
                    <w:top w:val="single" w:sz="4" w:space="0" w:color="000000"/>
                    <w:left w:val="single" w:sz="4" w:space="0" w:color="000000"/>
                    <w:bottom w:val="single" w:sz="4" w:space="0" w:color="000000"/>
                    <w:right w:val="single" w:sz="4" w:space="0" w:color="000000"/>
                  </w:tcBorders>
                  <w:hideMark/>
                </w:tcPr>
                <w:p w14:paraId="541B4C74"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r w:rsidRPr="00A14D02">
                    <w:rPr>
                      <w:rFonts w:ascii="Times New Roman" w:eastAsia="Times New Roman" w:hAnsi="Times New Roman" w:cs="Times New Roman"/>
                      <w:b/>
                      <w:bCs/>
                      <w:color w:val="5B9BD5" w:themeColor="accent1"/>
                      <w:sz w:val="28"/>
                      <w:szCs w:val="28"/>
                      <w:lang w:val="en-US" w:eastAsia="ru-RU"/>
                    </w:rPr>
                    <w:t>P</w:t>
                  </w:r>
                </w:p>
              </w:tc>
              <w:tc>
                <w:tcPr>
                  <w:tcW w:w="620" w:type="dxa"/>
                  <w:tcBorders>
                    <w:top w:val="single" w:sz="4" w:space="0" w:color="000000"/>
                    <w:left w:val="single" w:sz="4" w:space="0" w:color="000000"/>
                    <w:bottom w:val="single" w:sz="4" w:space="0" w:color="000000"/>
                    <w:right w:val="single" w:sz="4" w:space="0" w:color="000000"/>
                  </w:tcBorders>
                  <w:hideMark/>
                </w:tcPr>
                <w:p w14:paraId="3650DB34"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r w:rsidRPr="00A14D02">
                    <w:rPr>
                      <w:rFonts w:ascii="Times New Roman" w:eastAsia="Times New Roman" w:hAnsi="Times New Roman" w:cs="Times New Roman"/>
                      <w:b/>
                      <w:bCs/>
                      <w:color w:val="5B9BD5" w:themeColor="accent1"/>
                      <w:sz w:val="28"/>
                      <w:szCs w:val="28"/>
                      <w:lang w:val="en-US" w:eastAsia="ru-RU"/>
                    </w:rPr>
                    <w:t>P</w:t>
                  </w:r>
                </w:p>
              </w:tc>
              <w:tc>
                <w:tcPr>
                  <w:tcW w:w="514" w:type="dxa"/>
                  <w:tcBorders>
                    <w:top w:val="single" w:sz="4" w:space="0" w:color="000000"/>
                    <w:left w:val="single" w:sz="4" w:space="0" w:color="000000"/>
                    <w:bottom w:val="single" w:sz="4" w:space="0" w:color="000000"/>
                    <w:right w:val="single" w:sz="4" w:space="0" w:color="000000"/>
                  </w:tcBorders>
                </w:tcPr>
                <w:p w14:paraId="56F6244B"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tcPr>
                <w:p w14:paraId="3BDB393F"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c>
            </w:tr>
            <w:tr w:rsidR="00A14D02" w:rsidRPr="00A14D02" w14:paraId="5FFBFA96" w14:textId="77777777" w:rsidTr="00D331E7">
              <w:tc>
                <w:tcPr>
                  <w:tcW w:w="1154" w:type="dxa"/>
                  <w:gridSpan w:val="2"/>
                  <w:tcBorders>
                    <w:top w:val="single" w:sz="4" w:space="0" w:color="000000"/>
                    <w:left w:val="single" w:sz="4" w:space="0" w:color="000000"/>
                    <w:bottom w:val="single" w:sz="4" w:space="0" w:color="000000"/>
                    <w:right w:val="single" w:sz="4" w:space="0" w:color="000000"/>
                  </w:tcBorders>
                  <w:hideMark/>
                </w:tcPr>
                <w:p w14:paraId="211ECC7C"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Тренер</w:t>
                  </w:r>
                </w:p>
              </w:tc>
              <w:tc>
                <w:tcPr>
                  <w:tcW w:w="620" w:type="dxa"/>
                  <w:tcBorders>
                    <w:top w:val="single" w:sz="4" w:space="0" w:color="000000"/>
                    <w:left w:val="single" w:sz="4" w:space="0" w:color="000000"/>
                    <w:bottom w:val="single" w:sz="4" w:space="0" w:color="000000"/>
                    <w:right w:val="single" w:sz="4" w:space="0" w:color="000000"/>
                  </w:tcBorders>
                  <w:hideMark/>
                </w:tcPr>
                <w:p w14:paraId="3597795B"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b/>
                      <w:bCs/>
                      <w:color w:val="5B9BD5" w:themeColor="accent1"/>
                      <w:sz w:val="28"/>
                      <w:szCs w:val="28"/>
                      <w:lang w:eastAsia="ru-RU"/>
                    </w:rPr>
                    <w:t>C</w:t>
                  </w:r>
                  <w:r w:rsidRPr="00A14D02">
                    <w:rPr>
                      <w:rFonts w:ascii="Times New Roman" w:eastAsia="Times New Roman" w:hAnsi="Times New Roman" w:cs="Times New Roman"/>
                      <w:b/>
                      <w:bCs/>
                      <w:color w:val="5B9BD5" w:themeColor="accent1"/>
                      <w:sz w:val="18"/>
                      <w:szCs w:val="18"/>
                      <w:lang w:eastAsia="ru-RU"/>
                    </w:rPr>
                    <w:t>1</w:t>
                  </w:r>
                </w:p>
              </w:tc>
              <w:tc>
                <w:tcPr>
                  <w:tcW w:w="514" w:type="dxa"/>
                  <w:tcBorders>
                    <w:top w:val="single" w:sz="4" w:space="0" w:color="000000"/>
                    <w:left w:val="single" w:sz="4" w:space="0" w:color="000000"/>
                    <w:bottom w:val="single" w:sz="4" w:space="0" w:color="000000"/>
                    <w:right w:val="single" w:sz="4" w:space="0" w:color="000000"/>
                  </w:tcBorders>
                  <w:hideMark/>
                </w:tcPr>
                <w:p w14:paraId="0F175667"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r w:rsidRPr="00A14D02">
                    <w:rPr>
                      <w:rFonts w:ascii="Times New Roman" w:eastAsia="Times New Roman" w:hAnsi="Times New Roman" w:cs="Times New Roman"/>
                      <w:b/>
                      <w:bCs/>
                      <w:color w:val="5B9BD5" w:themeColor="accent1"/>
                      <w:sz w:val="28"/>
                      <w:szCs w:val="28"/>
                      <w:lang w:val="en-US" w:eastAsia="ru-RU"/>
                    </w:rPr>
                    <w:t>GD</w:t>
                  </w:r>
                </w:p>
              </w:tc>
              <w:tc>
                <w:tcPr>
                  <w:tcW w:w="567" w:type="dxa"/>
                  <w:tcBorders>
                    <w:top w:val="single" w:sz="4" w:space="0" w:color="000000"/>
                    <w:left w:val="single" w:sz="4" w:space="0" w:color="000000"/>
                    <w:bottom w:val="single" w:sz="4" w:space="0" w:color="000000"/>
                    <w:right w:val="single" w:sz="4" w:space="0" w:color="000000"/>
                  </w:tcBorders>
                </w:tcPr>
                <w:p w14:paraId="0D5A65B1"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p>
              </w:tc>
            </w:tr>
          </w:tbl>
          <w:p w14:paraId="60C92AAD" w14:textId="77777777" w:rsidR="00A14D02" w:rsidRPr="00A14D02" w:rsidRDefault="00A14D02" w:rsidP="00A14D02">
            <w:pPr>
              <w:spacing w:before="240"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Играющий тренер А1в первой четверти совершил технический фол за имитацию фола как игрок. Технический фол должен быть записан в его строку игрока как «T1». В четвёртой четверти он был наказан техническим фолом за личное неспортивное поведение как тренер, записано как «С1», с последующей записью «</w:t>
            </w:r>
            <w:r w:rsidRPr="00A14D02">
              <w:rPr>
                <w:rFonts w:ascii="Times New Roman" w:eastAsia="Times New Roman" w:hAnsi="Times New Roman" w:cs="Times New Roman"/>
                <w:sz w:val="28"/>
                <w:szCs w:val="28"/>
                <w:lang w:val="en-US" w:eastAsia="ru-RU"/>
              </w:rPr>
              <w:t>GD</w:t>
            </w:r>
            <w:r w:rsidRPr="00A14D02">
              <w:rPr>
                <w:rFonts w:ascii="Times New Roman" w:eastAsia="Times New Roman" w:hAnsi="Times New Roman" w:cs="Times New Roman"/>
                <w:sz w:val="28"/>
                <w:szCs w:val="28"/>
                <w:lang w:eastAsia="ru-RU"/>
              </w:rPr>
              <w:t>» в следующей клетке.</w:t>
            </w:r>
          </w:p>
          <w:p w14:paraId="2077150D" w14:textId="77777777" w:rsidR="00A14D02" w:rsidRPr="00A14D02" w:rsidRDefault="00A14D02" w:rsidP="00A14D02">
            <w:pPr>
              <w:spacing w:before="300"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Игрок</w:t>
            </w:r>
          </w:p>
          <w:tbl>
            <w:tblPr>
              <w:tblW w:w="0" w:type="auto"/>
              <w:tblLook w:val="04A0" w:firstRow="1" w:lastRow="0" w:firstColumn="1" w:lastColumn="0" w:noHBand="0" w:noVBand="1"/>
            </w:tblPr>
            <w:tblGrid>
              <w:gridCol w:w="600"/>
              <w:gridCol w:w="554"/>
              <w:gridCol w:w="620"/>
              <w:gridCol w:w="514"/>
              <w:gridCol w:w="636"/>
            </w:tblGrid>
            <w:tr w:rsidR="00A14D02" w:rsidRPr="00A14D02" w14:paraId="2651C662" w14:textId="77777777" w:rsidTr="00D331E7">
              <w:tc>
                <w:tcPr>
                  <w:tcW w:w="600" w:type="dxa"/>
                  <w:tcBorders>
                    <w:top w:val="single" w:sz="4" w:space="0" w:color="000000"/>
                    <w:left w:val="single" w:sz="4" w:space="0" w:color="000000"/>
                    <w:bottom w:val="single" w:sz="4" w:space="0" w:color="000000"/>
                    <w:right w:val="single" w:sz="4" w:space="0" w:color="000000"/>
                  </w:tcBorders>
                  <w:hideMark/>
                </w:tcPr>
                <w:p w14:paraId="136F6446" w14:textId="77777777" w:rsidR="00A14D02" w:rsidRPr="00A14D02" w:rsidRDefault="00A14D02" w:rsidP="00A14D02">
                  <w:pPr>
                    <w:spacing w:after="0" w:line="276" w:lineRule="auto"/>
                    <w:ind w:right="-1"/>
                    <w:jc w:val="both"/>
                    <w:rPr>
                      <w:rFonts w:ascii="Times New Roman" w:eastAsia="Times New Roman" w:hAnsi="Times New Roman" w:cs="Times New Roman"/>
                      <w:b/>
                      <w:bCs/>
                      <w:sz w:val="28"/>
                      <w:szCs w:val="28"/>
                      <w:lang w:eastAsia="ru-RU"/>
                    </w:rPr>
                  </w:pPr>
                  <w:r w:rsidRPr="00A14D02">
                    <w:rPr>
                      <w:rFonts w:ascii="Times New Roman" w:eastAsia="Times New Roman" w:hAnsi="Times New Roman" w:cs="Times New Roman"/>
                      <w:b/>
                      <w:bCs/>
                      <w:color w:val="5B9BD5" w:themeColor="accent1"/>
                      <w:sz w:val="28"/>
                      <w:szCs w:val="28"/>
                      <w:lang w:eastAsia="ru-RU"/>
                    </w:rPr>
                    <w:t>U</w:t>
                  </w:r>
                  <w:r w:rsidRPr="00A14D02">
                    <w:rPr>
                      <w:rFonts w:ascii="Times New Roman" w:eastAsia="Times New Roman" w:hAnsi="Times New Roman" w:cs="Times New Roman"/>
                      <w:b/>
                      <w:bCs/>
                      <w:color w:val="5B9BD5" w:themeColor="accent1"/>
                      <w:sz w:val="18"/>
                      <w:szCs w:val="18"/>
                      <w:lang w:eastAsia="ru-RU"/>
                    </w:rPr>
                    <w:t>2</w:t>
                  </w:r>
                </w:p>
              </w:tc>
              <w:tc>
                <w:tcPr>
                  <w:tcW w:w="554" w:type="dxa"/>
                  <w:tcBorders>
                    <w:top w:val="single" w:sz="4" w:space="0" w:color="000000"/>
                    <w:left w:val="single" w:sz="4" w:space="0" w:color="000000"/>
                    <w:bottom w:val="single" w:sz="4" w:space="0" w:color="000000"/>
                    <w:right w:val="single" w:sz="4" w:space="0" w:color="000000"/>
                  </w:tcBorders>
                  <w:hideMark/>
                </w:tcPr>
                <w:p w14:paraId="33668F06"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r w:rsidRPr="00A14D02">
                    <w:rPr>
                      <w:rFonts w:ascii="Times New Roman" w:eastAsia="Times New Roman" w:hAnsi="Times New Roman" w:cs="Times New Roman"/>
                      <w:b/>
                      <w:bCs/>
                      <w:color w:val="FF0000"/>
                      <w:sz w:val="28"/>
                      <w:szCs w:val="28"/>
                      <w:lang w:val="en-US" w:eastAsia="ru-RU"/>
                    </w:rPr>
                    <w:t>P</w:t>
                  </w:r>
                </w:p>
              </w:tc>
              <w:tc>
                <w:tcPr>
                  <w:tcW w:w="620" w:type="dxa"/>
                  <w:tcBorders>
                    <w:top w:val="single" w:sz="4" w:space="0" w:color="000000"/>
                    <w:left w:val="single" w:sz="4" w:space="0" w:color="000000"/>
                    <w:bottom w:val="single" w:sz="4" w:space="0" w:color="000000"/>
                    <w:right w:val="single" w:sz="4" w:space="0" w:color="000000"/>
                  </w:tcBorders>
                </w:tcPr>
                <w:p w14:paraId="00899880"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p>
              </w:tc>
              <w:tc>
                <w:tcPr>
                  <w:tcW w:w="514" w:type="dxa"/>
                  <w:tcBorders>
                    <w:top w:val="single" w:sz="4" w:space="0" w:color="000000"/>
                    <w:left w:val="single" w:sz="4" w:space="0" w:color="000000"/>
                    <w:bottom w:val="single" w:sz="4" w:space="0" w:color="000000"/>
                    <w:right w:val="single" w:sz="4" w:space="0" w:color="000000"/>
                  </w:tcBorders>
                </w:tcPr>
                <w:p w14:paraId="39AC0645"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tcPr>
                <w:p w14:paraId="17795F82"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tc>
            </w:tr>
            <w:tr w:rsidR="00A14D02" w:rsidRPr="00A14D02" w14:paraId="6015CAD2" w14:textId="77777777" w:rsidTr="00D331E7">
              <w:tc>
                <w:tcPr>
                  <w:tcW w:w="1154" w:type="dxa"/>
                  <w:gridSpan w:val="2"/>
                  <w:tcBorders>
                    <w:top w:val="single" w:sz="4" w:space="0" w:color="000000"/>
                    <w:left w:val="single" w:sz="4" w:space="0" w:color="000000"/>
                    <w:bottom w:val="single" w:sz="4" w:space="0" w:color="000000"/>
                    <w:right w:val="single" w:sz="4" w:space="0" w:color="000000"/>
                  </w:tcBorders>
                  <w:hideMark/>
                </w:tcPr>
                <w:p w14:paraId="2A34745F"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Тренер</w:t>
                  </w:r>
                </w:p>
              </w:tc>
              <w:tc>
                <w:tcPr>
                  <w:tcW w:w="620" w:type="dxa"/>
                  <w:tcBorders>
                    <w:top w:val="single" w:sz="4" w:space="0" w:color="000000"/>
                    <w:left w:val="single" w:sz="4" w:space="0" w:color="000000"/>
                    <w:bottom w:val="single" w:sz="4" w:space="0" w:color="000000"/>
                    <w:right w:val="single" w:sz="4" w:space="0" w:color="000000"/>
                  </w:tcBorders>
                  <w:hideMark/>
                </w:tcPr>
                <w:p w14:paraId="39612107"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b/>
                      <w:bCs/>
                      <w:color w:val="FF0000"/>
                      <w:sz w:val="28"/>
                      <w:szCs w:val="28"/>
                      <w:lang w:val="en-US" w:eastAsia="ru-RU"/>
                    </w:rPr>
                    <w:t>B</w:t>
                  </w:r>
                  <w:r w:rsidRPr="00A14D02">
                    <w:rPr>
                      <w:rFonts w:ascii="Times New Roman" w:eastAsia="Times New Roman" w:hAnsi="Times New Roman" w:cs="Times New Roman"/>
                      <w:b/>
                      <w:bCs/>
                      <w:color w:val="FF0000"/>
                      <w:sz w:val="18"/>
                      <w:szCs w:val="18"/>
                      <w:lang w:eastAsia="ru-RU"/>
                    </w:rPr>
                    <w:t>1</w:t>
                  </w:r>
                </w:p>
              </w:tc>
              <w:tc>
                <w:tcPr>
                  <w:tcW w:w="514" w:type="dxa"/>
                  <w:tcBorders>
                    <w:top w:val="single" w:sz="4" w:space="0" w:color="000000"/>
                    <w:left w:val="single" w:sz="4" w:space="0" w:color="000000"/>
                    <w:bottom w:val="single" w:sz="4" w:space="0" w:color="000000"/>
                    <w:right w:val="single" w:sz="4" w:space="0" w:color="000000"/>
                  </w:tcBorders>
                  <w:hideMark/>
                </w:tcPr>
                <w:p w14:paraId="5E3CCC14"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r w:rsidRPr="00A14D02">
                    <w:rPr>
                      <w:rFonts w:ascii="Times New Roman" w:eastAsia="Times New Roman" w:hAnsi="Times New Roman" w:cs="Times New Roman"/>
                      <w:b/>
                      <w:bCs/>
                      <w:color w:val="5B9BD5" w:themeColor="accent1"/>
                      <w:sz w:val="28"/>
                      <w:szCs w:val="28"/>
                      <w:lang w:val="en-US" w:eastAsia="ru-RU"/>
                    </w:rPr>
                    <w:t>B</w:t>
                  </w:r>
                  <w:r w:rsidRPr="00A14D02">
                    <w:rPr>
                      <w:rFonts w:ascii="Times New Roman" w:eastAsia="Times New Roman" w:hAnsi="Times New Roman" w:cs="Times New Roman"/>
                      <w:b/>
                      <w:bCs/>
                      <w:color w:val="5B9BD5" w:themeColor="accent1"/>
                      <w:sz w:val="18"/>
                      <w:szCs w:val="18"/>
                      <w:lang w:eastAsia="ru-RU"/>
                    </w:rPr>
                    <w:t>1</w:t>
                  </w:r>
                </w:p>
              </w:tc>
              <w:tc>
                <w:tcPr>
                  <w:tcW w:w="567" w:type="dxa"/>
                  <w:tcBorders>
                    <w:top w:val="single" w:sz="4" w:space="0" w:color="000000"/>
                    <w:left w:val="single" w:sz="4" w:space="0" w:color="000000"/>
                    <w:bottom w:val="single" w:sz="4" w:space="0" w:color="000000"/>
                    <w:right w:val="single" w:sz="4" w:space="0" w:color="000000"/>
                  </w:tcBorders>
                  <w:hideMark/>
                </w:tcPr>
                <w:p w14:paraId="5D6E007E"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r w:rsidRPr="00A14D02">
                    <w:rPr>
                      <w:rFonts w:ascii="Times New Roman" w:eastAsia="Times New Roman" w:hAnsi="Times New Roman" w:cs="Times New Roman"/>
                      <w:b/>
                      <w:bCs/>
                      <w:color w:val="5B9BD5" w:themeColor="accent1"/>
                      <w:sz w:val="28"/>
                      <w:szCs w:val="28"/>
                      <w:lang w:val="en-US" w:eastAsia="ru-RU"/>
                    </w:rPr>
                    <w:t>GD</w:t>
                  </w:r>
                </w:p>
              </w:tc>
            </w:tr>
          </w:tbl>
          <w:p w14:paraId="3F12CD74" w14:textId="77777777" w:rsidR="00A14D02" w:rsidRPr="00A14D02" w:rsidRDefault="00A14D02" w:rsidP="00A14D02">
            <w:pPr>
              <w:spacing w:before="240"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Играющий тренер А1 во второй четверти совершил неспортивный фол на В1 как игрок. Неспортивный фол должен быть записан как «</w:t>
            </w:r>
            <w:r w:rsidRPr="00A14D02">
              <w:rPr>
                <w:rFonts w:ascii="Times New Roman" w:eastAsia="Times New Roman" w:hAnsi="Times New Roman" w:cs="Times New Roman"/>
                <w:sz w:val="28"/>
                <w:szCs w:val="28"/>
                <w:lang w:val="en-US" w:eastAsia="ru-RU"/>
              </w:rPr>
              <w:t>U</w:t>
            </w:r>
            <w:r w:rsidRPr="00A14D02">
              <w:rPr>
                <w:rFonts w:ascii="Times New Roman" w:eastAsia="Times New Roman" w:hAnsi="Times New Roman" w:cs="Times New Roman"/>
                <w:sz w:val="28"/>
                <w:szCs w:val="28"/>
                <w:lang w:eastAsia="ru-RU"/>
              </w:rPr>
              <w:t xml:space="preserve">2». В третьей четверти он был наказан техническим фолом как тренер за </w:t>
            </w:r>
            <w:r w:rsidRPr="00A14D02">
              <w:rPr>
                <w:rFonts w:ascii="Times New Roman" w:eastAsia="Times New Roman" w:hAnsi="Times New Roman" w:cs="Times New Roman"/>
                <w:sz w:val="28"/>
                <w:szCs w:val="28"/>
                <w:lang w:eastAsia="ru-RU"/>
              </w:rPr>
              <w:lastRenderedPageBreak/>
              <w:t>неспортивное поведение врача на скамейке команды, записано как «В1». В четвёртой четверти он снова был наказан техническим фолом – за личное неспортивное поведение запасного А6, записано как «В1» в строке тренера, с последующей записью «</w:t>
            </w:r>
            <w:r w:rsidRPr="00A14D02">
              <w:rPr>
                <w:rFonts w:ascii="Times New Roman" w:eastAsia="Times New Roman" w:hAnsi="Times New Roman" w:cs="Times New Roman"/>
                <w:sz w:val="28"/>
                <w:szCs w:val="28"/>
                <w:lang w:val="en-US" w:eastAsia="ru-RU"/>
              </w:rPr>
              <w:t>GD</w:t>
            </w:r>
            <w:r w:rsidRPr="00A14D02">
              <w:rPr>
                <w:rFonts w:ascii="Times New Roman" w:eastAsia="Times New Roman" w:hAnsi="Times New Roman" w:cs="Times New Roman"/>
                <w:sz w:val="28"/>
                <w:szCs w:val="28"/>
                <w:lang w:eastAsia="ru-RU"/>
              </w:rPr>
              <w:t>» в следующей клетке.</w:t>
            </w:r>
          </w:p>
          <w:p w14:paraId="4F60BBF3" w14:textId="77777777" w:rsidR="00A14D02" w:rsidRPr="00A14D02" w:rsidRDefault="00A14D02" w:rsidP="00A14D02">
            <w:pPr>
              <w:spacing w:before="240"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Игрок</w:t>
            </w:r>
          </w:p>
          <w:tbl>
            <w:tblPr>
              <w:tblW w:w="0" w:type="auto"/>
              <w:tblLook w:val="04A0" w:firstRow="1" w:lastRow="0" w:firstColumn="1" w:lastColumn="0" w:noHBand="0" w:noVBand="1"/>
            </w:tblPr>
            <w:tblGrid>
              <w:gridCol w:w="600"/>
              <w:gridCol w:w="554"/>
              <w:gridCol w:w="620"/>
              <w:gridCol w:w="514"/>
              <w:gridCol w:w="636"/>
            </w:tblGrid>
            <w:tr w:rsidR="00A14D02" w:rsidRPr="00A14D02" w14:paraId="4041731F" w14:textId="77777777" w:rsidTr="00D331E7">
              <w:tc>
                <w:tcPr>
                  <w:tcW w:w="600" w:type="dxa"/>
                  <w:tcBorders>
                    <w:top w:val="single" w:sz="4" w:space="0" w:color="000000"/>
                    <w:left w:val="single" w:sz="4" w:space="0" w:color="000000"/>
                    <w:bottom w:val="single" w:sz="4" w:space="0" w:color="000000"/>
                    <w:right w:val="single" w:sz="4" w:space="0" w:color="000000"/>
                  </w:tcBorders>
                  <w:hideMark/>
                </w:tcPr>
                <w:p w14:paraId="4D1726D4"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r w:rsidRPr="00A14D02">
                    <w:rPr>
                      <w:rFonts w:ascii="Times New Roman" w:eastAsia="Times New Roman" w:hAnsi="Times New Roman" w:cs="Times New Roman"/>
                      <w:b/>
                      <w:bCs/>
                      <w:color w:val="5B9BD5" w:themeColor="accent1"/>
                      <w:sz w:val="28"/>
                      <w:szCs w:val="28"/>
                      <w:lang w:eastAsia="ru-RU"/>
                    </w:rPr>
                    <w:t>Р</w:t>
                  </w:r>
                </w:p>
              </w:tc>
              <w:tc>
                <w:tcPr>
                  <w:tcW w:w="554" w:type="dxa"/>
                  <w:tcBorders>
                    <w:top w:val="single" w:sz="4" w:space="0" w:color="000000"/>
                    <w:left w:val="single" w:sz="4" w:space="0" w:color="000000"/>
                    <w:bottom w:val="single" w:sz="4" w:space="0" w:color="000000"/>
                    <w:right w:val="single" w:sz="4" w:space="0" w:color="000000"/>
                  </w:tcBorders>
                  <w:hideMark/>
                </w:tcPr>
                <w:p w14:paraId="0C396CC9"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r w:rsidRPr="00A14D02">
                    <w:rPr>
                      <w:rFonts w:ascii="Times New Roman" w:eastAsia="Times New Roman" w:hAnsi="Times New Roman" w:cs="Times New Roman"/>
                      <w:b/>
                      <w:bCs/>
                      <w:color w:val="5B9BD5" w:themeColor="accent1"/>
                      <w:sz w:val="28"/>
                      <w:szCs w:val="28"/>
                      <w:lang w:eastAsia="ru-RU"/>
                    </w:rPr>
                    <w:t>Р</w:t>
                  </w:r>
                </w:p>
              </w:tc>
              <w:tc>
                <w:tcPr>
                  <w:tcW w:w="620" w:type="dxa"/>
                  <w:tcBorders>
                    <w:top w:val="single" w:sz="4" w:space="0" w:color="000000"/>
                    <w:left w:val="single" w:sz="4" w:space="0" w:color="000000"/>
                    <w:bottom w:val="single" w:sz="4" w:space="0" w:color="000000"/>
                    <w:right w:val="single" w:sz="4" w:space="0" w:color="000000"/>
                  </w:tcBorders>
                  <w:hideMark/>
                </w:tcPr>
                <w:p w14:paraId="120EFF5D"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r w:rsidRPr="00A14D02">
                    <w:rPr>
                      <w:rFonts w:ascii="Times New Roman" w:eastAsia="Times New Roman" w:hAnsi="Times New Roman" w:cs="Times New Roman"/>
                      <w:b/>
                      <w:bCs/>
                      <w:color w:val="FF0000"/>
                      <w:sz w:val="28"/>
                      <w:szCs w:val="28"/>
                      <w:lang w:val="en-US" w:eastAsia="ru-RU"/>
                    </w:rPr>
                    <w:t>P</w:t>
                  </w:r>
                </w:p>
              </w:tc>
              <w:tc>
                <w:tcPr>
                  <w:tcW w:w="514" w:type="dxa"/>
                  <w:tcBorders>
                    <w:top w:val="single" w:sz="4" w:space="0" w:color="000000"/>
                    <w:left w:val="single" w:sz="4" w:space="0" w:color="000000"/>
                    <w:bottom w:val="single" w:sz="4" w:space="0" w:color="000000"/>
                    <w:right w:val="single" w:sz="4" w:space="0" w:color="000000"/>
                  </w:tcBorders>
                  <w:hideMark/>
                </w:tcPr>
                <w:p w14:paraId="646749EE"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b/>
                      <w:bCs/>
                      <w:color w:val="5B9BD5" w:themeColor="accent1"/>
                      <w:sz w:val="28"/>
                      <w:szCs w:val="28"/>
                      <w:lang w:eastAsia="ru-RU"/>
                    </w:rPr>
                    <w:t>U</w:t>
                  </w:r>
                  <w:r w:rsidRPr="00A14D02">
                    <w:rPr>
                      <w:rFonts w:ascii="Times New Roman" w:eastAsia="Times New Roman" w:hAnsi="Times New Roman" w:cs="Times New Roman"/>
                      <w:b/>
                      <w:bCs/>
                      <w:color w:val="5B9BD5" w:themeColor="accent1"/>
                      <w:sz w:val="18"/>
                      <w:szCs w:val="18"/>
                      <w:lang w:eastAsia="ru-RU"/>
                    </w:rPr>
                    <w:t>2</w:t>
                  </w:r>
                </w:p>
              </w:tc>
              <w:tc>
                <w:tcPr>
                  <w:tcW w:w="567" w:type="dxa"/>
                  <w:tcBorders>
                    <w:top w:val="single" w:sz="4" w:space="0" w:color="000000"/>
                    <w:left w:val="single" w:sz="4" w:space="0" w:color="000000"/>
                    <w:bottom w:val="single" w:sz="4" w:space="0" w:color="000000"/>
                    <w:right w:val="single" w:sz="4" w:space="0" w:color="000000"/>
                  </w:tcBorders>
                  <w:hideMark/>
                </w:tcPr>
                <w:p w14:paraId="698C23AC"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b/>
                      <w:bCs/>
                      <w:color w:val="5B9BD5" w:themeColor="accent1"/>
                      <w:sz w:val="28"/>
                      <w:szCs w:val="28"/>
                      <w:lang w:val="en-US" w:eastAsia="ru-RU"/>
                    </w:rPr>
                    <w:t>GD</w:t>
                  </w:r>
                </w:p>
              </w:tc>
            </w:tr>
            <w:tr w:rsidR="00A14D02" w:rsidRPr="00A14D02" w14:paraId="2F97B723" w14:textId="77777777" w:rsidTr="00D331E7">
              <w:tc>
                <w:tcPr>
                  <w:tcW w:w="1154" w:type="dxa"/>
                  <w:gridSpan w:val="2"/>
                  <w:tcBorders>
                    <w:top w:val="single" w:sz="4" w:space="0" w:color="000000"/>
                    <w:left w:val="single" w:sz="4" w:space="0" w:color="000000"/>
                    <w:bottom w:val="single" w:sz="4" w:space="0" w:color="000000"/>
                    <w:right w:val="single" w:sz="4" w:space="0" w:color="000000"/>
                  </w:tcBorders>
                  <w:hideMark/>
                </w:tcPr>
                <w:p w14:paraId="29EA4CD9"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Тренер</w:t>
                  </w:r>
                </w:p>
              </w:tc>
              <w:tc>
                <w:tcPr>
                  <w:tcW w:w="620" w:type="dxa"/>
                  <w:tcBorders>
                    <w:top w:val="single" w:sz="4" w:space="0" w:color="000000"/>
                    <w:left w:val="single" w:sz="4" w:space="0" w:color="000000"/>
                    <w:bottom w:val="single" w:sz="4" w:space="0" w:color="000000"/>
                    <w:right w:val="single" w:sz="4" w:space="0" w:color="000000"/>
                  </w:tcBorders>
                  <w:hideMark/>
                </w:tcPr>
                <w:p w14:paraId="1C92D97B"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b/>
                      <w:bCs/>
                      <w:color w:val="5B9BD5" w:themeColor="accent1"/>
                      <w:sz w:val="28"/>
                      <w:szCs w:val="28"/>
                      <w:lang w:eastAsia="ru-RU"/>
                    </w:rPr>
                    <w:t>С</w:t>
                  </w:r>
                  <w:r w:rsidRPr="00A14D02">
                    <w:rPr>
                      <w:rFonts w:ascii="Times New Roman" w:eastAsia="Times New Roman" w:hAnsi="Times New Roman" w:cs="Times New Roman"/>
                      <w:b/>
                      <w:bCs/>
                      <w:color w:val="5B9BD5" w:themeColor="accent1"/>
                      <w:sz w:val="18"/>
                      <w:szCs w:val="18"/>
                      <w:lang w:eastAsia="ru-RU"/>
                    </w:rPr>
                    <w:t>1</w:t>
                  </w:r>
                </w:p>
              </w:tc>
              <w:tc>
                <w:tcPr>
                  <w:tcW w:w="514" w:type="dxa"/>
                  <w:tcBorders>
                    <w:top w:val="single" w:sz="4" w:space="0" w:color="000000"/>
                    <w:left w:val="single" w:sz="4" w:space="0" w:color="000000"/>
                    <w:bottom w:val="single" w:sz="4" w:space="0" w:color="000000"/>
                    <w:right w:val="single" w:sz="4" w:space="0" w:color="000000"/>
                  </w:tcBorders>
                </w:tcPr>
                <w:p w14:paraId="48AE0373" w14:textId="77777777" w:rsidR="00A14D02" w:rsidRPr="00A14D02" w:rsidRDefault="00A14D02" w:rsidP="00A14D02">
                  <w:pPr>
                    <w:spacing w:after="0" w:line="276" w:lineRule="auto"/>
                    <w:ind w:right="-1"/>
                    <w:jc w:val="both"/>
                    <w:rPr>
                      <w:rFonts w:ascii="Times New Roman" w:eastAsia="Times New Roman" w:hAnsi="Times New Roman" w:cs="Times New Roman"/>
                      <w:b/>
                      <w:bCs/>
                      <w:color w:val="5B9BD5" w:themeColor="accent1"/>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tcPr>
                <w:p w14:paraId="56C71C5B"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0000"/>
                      <w:sz w:val="28"/>
                      <w:szCs w:val="28"/>
                      <w:lang w:eastAsia="ru-RU"/>
                    </w:rPr>
                  </w:pPr>
                </w:p>
              </w:tc>
            </w:tr>
          </w:tbl>
          <w:p w14:paraId="6A5978A7" w14:textId="77777777" w:rsidR="00A14D02" w:rsidRPr="00A14D02" w:rsidRDefault="00A14D02" w:rsidP="00A14D02">
            <w:pPr>
              <w:spacing w:before="240"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Играющий тренер А1 во второй четверти получил технический фол за своё личное неспортивное поведение как тренер, записано «С1». В четвёртой четверти он совершил неспортивный фол как игрок на В1. Неспортивный фол должен быть записан как «</w:t>
            </w:r>
            <w:r w:rsidRPr="00A14D02">
              <w:rPr>
                <w:rFonts w:ascii="Times New Roman" w:eastAsia="Times New Roman" w:hAnsi="Times New Roman" w:cs="Times New Roman"/>
                <w:sz w:val="28"/>
                <w:szCs w:val="28"/>
                <w:lang w:val="en-US" w:eastAsia="ru-RU"/>
              </w:rPr>
              <w:t>U</w:t>
            </w:r>
            <w:r w:rsidRPr="00A14D02">
              <w:rPr>
                <w:rFonts w:ascii="Times New Roman" w:eastAsia="Times New Roman" w:hAnsi="Times New Roman" w:cs="Times New Roman"/>
                <w:sz w:val="28"/>
                <w:szCs w:val="28"/>
                <w:lang w:eastAsia="ru-RU"/>
              </w:rPr>
              <w:t>2» с последующей записью «</w:t>
            </w:r>
            <w:r w:rsidRPr="00A14D02">
              <w:rPr>
                <w:rFonts w:ascii="Times New Roman" w:eastAsia="Times New Roman" w:hAnsi="Times New Roman" w:cs="Times New Roman"/>
                <w:sz w:val="28"/>
                <w:szCs w:val="28"/>
                <w:lang w:val="en-US" w:eastAsia="ru-RU"/>
              </w:rPr>
              <w:t>GD</w:t>
            </w:r>
            <w:r w:rsidRPr="00A14D02">
              <w:rPr>
                <w:rFonts w:ascii="Times New Roman" w:eastAsia="Times New Roman" w:hAnsi="Times New Roman" w:cs="Times New Roman"/>
                <w:sz w:val="28"/>
                <w:szCs w:val="28"/>
                <w:lang w:eastAsia="ru-RU"/>
              </w:rPr>
              <w:t>» в следующую клетку.</w:t>
            </w:r>
          </w:p>
        </w:tc>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5768EB1" w14:textId="77777777" w:rsidR="00A14D02" w:rsidRPr="00A14D02" w:rsidRDefault="00A14D02" w:rsidP="00A14D02">
            <w:pPr>
              <w:spacing w:after="0" w:line="240" w:lineRule="auto"/>
              <w:rPr>
                <w:rFonts w:ascii="Times New Roman" w:hAnsi="Times New Roman" w:cs="Times New Roman"/>
                <w:sz w:val="28"/>
                <w:szCs w:val="28"/>
              </w:rPr>
            </w:pPr>
          </w:p>
        </w:tc>
      </w:tr>
    </w:tbl>
    <w:bookmarkEnd w:id="52"/>
    <w:p w14:paraId="0B399495" w14:textId="77777777" w:rsidR="00A14D02" w:rsidRPr="00A14D02" w:rsidRDefault="00A14D02" w:rsidP="00A14D02">
      <w:pPr>
        <w:spacing w:before="240"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Важно отметить:</w:t>
      </w:r>
    </w:p>
    <w:p w14:paraId="3B05E229" w14:textId="77777777" w:rsidR="00A14D02" w:rsidRPr="00A14D02" w:rsidRDefault="00A14D02" w:rsidP="00A14D02">
      <w:pPr>
        <w:numPr>
          <w:ilvl w:val="0"/>
          <w:numId w:val="24"/>
        </w:numPr>
        <w:tabs>
          <w:tab w:val="left" w:pos="1134"/>
        </w:tabs>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Во время перерыва в игре все члены команд, имеющие право играть, считаются игроками (Ст. 4.1.4);</w:t>
      </w:r>
    </w:p>
    <w:p w14:paraId="6BC2040D" w14:textId="77777777" w:rsidR="00A14D02" w:rsidRPr="00A14D02" w:rsidRDefault="00A14D02" w:rsidP="00A14D02">
      <w:pPr>
        <w:numPr>
          <w:ilvl w:val="0"/>
          <w:numId w:val="24"/>
        </w:numPr>
        <w:tabs>
          <w:tab w:val="left" w:pos="1134"/>
        </w:tabs>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Все командные фолы, совершенные в перерыве, должны рассматриваться совершенными в последующей четверти или овертайме (Ст. 41.1.3);</w:t>
      </w:r>
    </w:p>
    <w:p w14:paraId="0D2259AB" w14:textId="77777777" w:rsidR="00A14D02" w:rsidRPr="00A14D02" w:rsidRDefault="00A14D02" w:rsidP="00A14D02">
      <w:pPr>
        <w:numPr>
          <w:ilvl w:val="0"/>
          <w:numId w:val="24"/>
        </w:numPr>
        <w:tabs>
          <w:tab w:val="left" w:pos="1134"/>
        </w:tabs>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Все командные фолы, совершенные в овертайме, должны рассматриваться совершенными в четвертой четверти (Ст. 41.1.3).</w:t>
      </w:r>
    </w:p>
    <w:p w14:paraId="79D69ACF" w14:textId="77777777" w:rsidR="00A14D02" w:rsidRPr="00A14D02" w:rsidRDefault="00A14D02" w:rsidP="00E22901">
      <w:pPr>
        <w:pStyle w:val="3"/>
        <w:rPr>
          <w:rFonts w:eastAsia="Times New Roman"/>
          <w:noProof/>
          <w:lang w:eastAsia="ru-RU"/>
        </w:rPr>
      </w:pPr>
      <w:bookmarkStart w:id="64" w:name="_Toc60663035"/>
      <w:bookmarkStart w:id="65" w:name="_Toc134288128"/>
      <w:r w:rsidRPr="00A14D02">
        <w:rPr>
          <w:rFonts w:eastAsia="Times New Roman"/>
          <w:noProof/>
          <w:lang w:eastAsia="ru-RU"/>
        </w:rPr>
        <w:t>Командные фолы</w:t>
      </w:r>
      <w:bookmarkEnd w:id="64"/>
      <w:bookmarkEnd w:id="65"/>
    </w:p>
    <w:p w14:paraId="38FDDF0D"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Для каждой четверти в протоколе предусмотрены 4 клетки (сразу же после названия команды и перед именами игроков) для записи командных фолов.</w:t>
      </w:r>
    </w:p>
    <w:p w14:paraId="7E62C644"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noProof/>
          <w:sz w:val="24"/>
          <w:szCs w:val="24"/>
          <w:lang w:eastAsia="ru-RU"/>
        </w:rPr>
        <w:drawing>
          <wp:anchor distT="0" distB="0" distL="114300" distR="114300" simplePos="0" relativeHeight="251703296" behindDoc="0" locked="0" layoutInCell="1" allowOverlap="1" wp14:anchorId="5BC818F3" wp14:editId="2671F7FF">
            <wp:simplePos x="0" y="0"/>
            <wp:positionH relativeFrom="column">
              <wp:posOffset>-3810</wp:posOffset>
            </wp:positionH>
            <wp:positionV relativeFrom="paragraph">
              <wp:posOffset>-4445</wp:posOffset>
            </wp:positionV>
            <wp:extent cx="3041015" cy="840105"/>
            <wp:effectExtent l="0" t="0" r="6985" b="0"/>
            <wp:wrapTopAndBottom/>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1015" cy="840105"/>
                    </a:xfrm>
                    <a:prstGeom prst="rect">
                      <a:avLst/>
                    </a:prstGeom>
                    <a:noFill/>
                  </pic:spPr>
                </pic:pic>
              </a:graphicData>
            </a:graphic>
            <wp14:sizeRelH relativeFrom="page">
              <wp14:pctWidth>0</wp14:pctWidth>
            </wp14:sizeRelH>
            <wp14:sizeRelV relativeFrom="page">
              <wp14:pctHeight>0</wp14:pctHeight>
            </wp14:sizeRelV>
          </wp:anchor>
        </w:drawing>
      </w:r>
    </w:p>
    <w:p w14:paraId="2E5D2906"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Всякий раз, когда игрок совершает персональный, технический, неспортивный или дисквалифицирующий фол, секретарь должен записать данный фол команде этого игрока большим знаком «Х» в установленном месте по порядку.</w:t>
      </w:r>
    </w:p>
    <w:p w14:paraId="46FB8AA5"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По окончании каждой четверти неотмеченные клетки должны быть вычеркнуты двумя линиями, как показано ниже.</w:t>
      </w:r>
    </w:p>
    <w:p w14:paraId="3B02B003"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lastRenderedPageBreak/>
        <w:t>Когда команда совершает 4 командный фол, индикатор командных фолов должен быть установлен на секретарском столе.</w:t>
      </w:r>
    </w:p>
    <w:p w14:paraId="71273549" w14:textId="79DB3D2A" w:rsidR="00A14D02" w:rsidRPr="00615C2D"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b/>
          <w:sz w:val="28"/>
          <w:szCs w:val="28"/>
          <w:lang w:eastAsia="ru-RU"/>
        </w:rPr>
        <w:t>Где</w:t>
      </w:r>
      <w:r w:rsidRPr="00A14D02">
        <w:rPr>
          <w:rFonts w:ascii="Times New Roman" w:eastAsia="Times New Roman" w:hAnsi="Times New Roman" w:cs="Times New Roman"/>
          <w:sz w:val="28"/>
          <w:szCs w:val="28"/>
          <w:lang w:eastAsia="ru-RU"/>
        </w:rPr>
        <w:t xml:space="preserve"> – в конце стола, ближайшем к команде, которая находится в ситуации перебора командных фолов</w:t>
      </w:r>
      <w:r w:rsidR="00615C2D" w:rsidRPr="00615C2D">
        <w:rPr>
          <w:rFonts w:ascii="Times New Roman" w:eastAsia="Times New Roman" w:hAnsi="Times New Roman" w:cs="Times New Roman"/>
          <w:sz w:val="28"/>
          <w:szCs w:val="28"/>
          <w:lang w:eastAsia="ru-RU"/>
        </w:rPr>
        <w:t>.</w:t>
      </w:r>
    </w:p>
    <w:p w14:paraId="08341554" w14:textId="521C6382" w:rsidR="00A14D02" w:rsidRPr="00615C2D"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b/>
          <w:sz w:val="28"/>
          <w:szCs w:val="28"/>
          <w:lang w:eastAsia="ru-RU"/>
        </w:rPr>
        <w:t>Когда</w:t>
      </w:r>
      <w:r w:rsidRPr="00A14D02">
        <w:rPr>
          <w:rFonts w:ascii="Times New Roman" w:eastAsia="Times New Roman" w:hAnsi="Times New Roman" w:cs="Times New Roman"/>
          <w:sz w:val="28"/>
          <w:szCs w:val="28"/>
          <w:lang w:eastAsia="ru-RU"/>
        </w:rPr>
        <w:t xml:space="preserve"> – мяч становится живым после четвёртого фола команды в четверти</w:t>
      </w:r>
      <w:r w:rsidR="00615C2D" w:rsidRPr="00615C2D">
        <w:rPr>
          <w:rFonts w:ascii="Times New Roman" w:eastAsia="Times New Roman" w:hAnsi="Times New Roman" w:cs="Times New Roman"/>
          <w:sz w:val="28"/>
          <w:szCs w:val="28"/>
          <w:lang w:eastAsia="ru-RU"/>
        </w:rPr>
        <w:t>.</w:t>
      </w:r>
    </w:p>
    <w:p w14:paraId="5122E8E5" w14:textId="56381EE3" w:rsidR="00A14D02" w:rsidRPr="00D579C3"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b/>
          <w:sz w:val="28"/>
          <w:szCs w:val="28"/>
          <w:lang w:eastAsia="ru-RU"/>
        </w:rPr>
        <w:t>Кто</w:t>
      </w:r>
      <w:r w:rsidRPr="00A14D02">
        <w:rPr>
          <w:rFonts w:ascii="Times New Roman" w:eastAsia="Times New Roman" w:hAnsi="Times New Roman" w:cs="Times New Roman"/>
          <w:sz w:val="28"/>
          <w:szCs w:val="28"/>
          <w:lang w:eastAsia="ru-RU"/>
        </w:rPr>
        <w:t xml:space="preserve"> – </w:t>
      </w:r>
      <w:ins w:id="66" w:author="Артём" w:date="2023-04-26T20:07:00Z">
        <w:r w:rsidRPr="00D331E7">
          <w:rPr>
            <w:rFonts w:ascii="Times New Roman" w:eastAsia="Times New Roman" w:hAnsi="Times New Roman" w:cs="Times New Roman"/>
            <w:sz w:val="28"/>
            <w:szCs w:val="28"/>
            <w:lang w:eastAsia="ru-RU"/>
          </w:rPr>
          <w:t>и</w:t>
        </w:r>
      </w:ins>
      <w:del w:id="67" w:author="Артём" w:date="2023-04-26T20:07:00Z">
        <w:r w:rsidRPr="00D331E7" w:rsidDel="009C2D04">
          <w:rPr>
            <w:rFonts w:ascii="Times New Roman" w:eastAsia="Times New Roman" w:hAnsi="Times New Roman" w:cs="Times New Roman"/>
            <w:sz w:val="28"/>
            <w:szCs w:val="28"/>
            <w:lang w:eastAsia="ru-RU"/>
          </w:rPr>
          <w:delText>И</w:delText>
        </w:r>
      </w:del>
      <w:r w:rsidRPr="00D331E7">
        <w:rPr>
          <w:rFonts w:ascii="Times New Roman" w:eastAsia="Times New Roman" w:hAnsi="Times New Roman" w:cs="Times New Roman"/>
          <w:sz w:val="28"/>
          <w:szCs w:val="28"/>
          <w:lang w:eastAsia="ru-RU"/>
        </w:rPr>
        <w:t xml:space="preserve">ндикатор </w:t>
      </w:r>
      <w:r w:rsidRPr="00A14D02">
        <w:rPr>
          <w:rFonts w:ascii="Times New Roman" w:eastAsia="Times New Roman" w:hAnsi="Times New Roman" w:cs="Times New Roman"/>
          <w:sz w:val="28"/>
          <w:szCs w:val="28"/>
          <w:lang w:eastAsia="ru-RU"/>
        </w:rPr>
        <w:t>командных фолов может быть установлен судьей секретарского стола, ближайшим к скамейке команды, попавшей в ситуацию перебора командных фолов. (например, помощник секретаря, секундометрист, оператор таймера для броска)</w:t>
      </w:r>
      <w:r w:rsidR="00615C2D" w:rsidRPr="00D579C3">
        <w:rPr>
          <w:rFonts w:ascii="Times New Roman" w:eastAsia="Times New Roman" w:hAnsi="Times New Roman" w:cs="Times New Roman"/>
          <w:sz w:val="28"/>
          <w:szCs w:val="28"/>
          <w:lang w:eastAsia="ru-RU"/>
        </w:rPr>
        <w:t>.</w:t>
      </w:r>
    </w:p>
    <w:p w14:paraId="434D6791" w14:textId="08B97922"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b/>
          <w:sz w:val="28"/>
          <w:szCs w:val="28"/>
          <w:lang w:eastAsia="ru-RU"/>
        </w:rPr>
        <w:t>Почему</w:t>
      </w:r>
      <w:r w:rsidR="00615C2D">
        <w:rPr>
          <w:rFonts w:ascii="Times New Roman" w:eastAsia="Times New Roman" w:hAnsi="Times New Roman" w:cs="Times New Roman"/>
          <w:sz w:val="28"/>
          <w:szCs w:val="28"/>
          <w:lang w:eastAsia="ru-RU"/>
        </w:rPr>
        <w:t xml:space="preserve"> – Если секундометрист</w:t>
      </w:r>
      <w:r w:rsidRPr="00A14D02">
        <w:rPr>
          <w:rFonts w:ascii="Times New Roman" w:eastAsia="Times New Roman" w:hAnsi="Times New Roman" w:cs="Times New Roman"/>
          <w:sz w:val="28"/>
          <w:szCs w:val="28"/>
          <w:lang w:eastAsia="ru-RU"/>
        </w:rPr>
        <w:t xml:space="preserve"> будет поднимать индикатор и передавать его коллеге, это может отвлекать судей от игры, которая готова возобновиться. Это может значить, что за игровой площадкой следят меньше судей секретарского стола, чем нужно, и может привести, например, к тому, что игровые часы ошибочно запущены позже, чем должны.</w:t>
      </w:r>
    </w:p>
    <w:p w14:paraId="0B8AFF5E" w14:textId="77777777" w:rsidR="00A14D02" w:rsidRPr="00A14D02" w:rsidRDefault="00A14D02" w:rsidP="00E22901">
      <w:pPr>
        <w:pStyle w:val="3"/>
        <w:rPr>
          <w:rFonts w:eastAsia="Times New Roman"/>
          <w:noProof/>
          <w:lang w:eastAsia="ru-RU"/>
        </w:rPr>
      </w:pPr>
      <w:bookmarkStart w:id="68" w:name="_Toc60663036"/>
      <w:bookmarkStart w:id="69" w:name="_Toc134288129"/>
      <w:r w:rsidRPr="00A14D02">
        <w:rPr>
          <w:rFonts w:eastAsia="Times New Roman"/>
          <w:noProof/>
          <w:lang w:eastAsia="ru-RU"/>
        </w:rPr>
        <w:t>Когда запасной вступает в игру впервые</w:t>
      </w:r>
      <w:bookmarkEnd w:id="68"/>
      <w:bookmarkEnd w:id="69"/>
    </w:p>
    <w:p w14:paraId="6E737CE2"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В течение игры секретарь должен записать маленький знак «х» (не обведенный) в колонке участия игрока в игре рядом с номером игрока, когда он вступает в игру впервые.</w:t>
      </w:r>
    </w:p>
    <w:p w14:paraId="5F8ACBBB"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Секретарь должен использовать цвет ручки текущей четверти.</w:t>
      </w:r>
    </w:p>
    <w:p w14:paraId="6AB6B8D8" w14:textId="77777777" w:rsidR="00A14D02" w:rsidRPr="00A14D02" w:rsidRDefault="00A14D02" w:rsidP="00E22901">
      <w:pPr>
        <w:pStyle w:val="3"/>
        <w:rPr>
          <w:rFonts w:eastAsia="Times New Roman"/>
          <w:noProof/>
          <w:lang w:eastAsia="ru-RU"/>
        </w:rPr>
      </w:pPr>
      <w:bookmarkStart w:id="70" w:name="_Toc60663037"/>
      <w:bookmarkStart w:id="71" w:name="_Toc134288130"/>
      <w:r w:rsidRPr="00A14D02">
        <w:rPr>
          <w:rFonts w:eastAsia="Times New Roman"/>
          <w:noProof/>
          <w:lang w:eastAsia="ru-RU"/>
        </w:rPr>
        <w:t>Таймауты</w:t>
      </w:r>
      <w:bookmarkEnd w:id="70"/>
      <w:bookmarkEnd w:id="71"/>
    </w:p>
    <w:p w14:paraId="7EDE3698"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Каждой команде могут быть предоставлены:</w:t>
      </w:r>
    </w:p>
    <w:p w14:paraId="2DE15649" w14:textId="77777777" w:rsidR="00A14D02" w:rsidRPr="00A14D02" w:rsidRDefault="00A14D02" w:rsidP="00A14D02">
      <w:pPr>
        <w:numPr>
          <w:ilvl w:val="0"/>
          <w:numId w:val="25"/>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2 таймаута в первой половине игры,</w:t>
      </w:r>
    </w:p>
    <w:p w14:paraId="38B80C1B" w14:textId="77777777" w:rsidR="00A14D02" w:rsidRPr="00A14D02" w:rsidRDefault="00A14D02" w:rsidP="00A14D02">
      <w:pPr>
        <w:numPr>
          <w:ilvl w:val="0"/>
          <w:numId w:val="25"/>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3 таймаута во второй половине, причем максимум 2 из этих таймаутов в последние 2 минуты второй половины,</w:t>
      </w:r>
    </w:p>
    <w:p w14:paraId="07B53CA2" w14:textId="77777777" w:rsidR="00A14D02" w:rsidRPr="00A14D02" w:rsidRDefault="00A14D02" w:rsidP="00A14D02">
      <w:pPr>
        <w:numPr>
          <w:ilvl w:val="0"/>
          <w:numId w:val="25"/>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1 таймаут в каждом овертайме.</w:t>
      </w:r>
    </w:p>
    <w:p w14:paraId="4EE3B7A4"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Предоставленные таймауты должны быть записаны в протоколе внесением минуты игрового времени четверти или овертайма в соответствующей клетке под названием команды. Например, если до конца первой четверти осталось 3:44, секретарь должен записать цифру 7, так как 10-3=7.</w:t>
      </w:r>
    </w:p>
    <w:p w14:paraId="1108EF8A"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Неиспользованные таймауты не могут быть перенесены на следующую половину или овертайм.</w:t>
      </w:r>
    </w:p>
    <w:p w14:paraId="1EDA3642"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В конце каждой половины (1-я и 2-я четверти, 3-я и 4-я четверти) неиспользованные таймауты должны быть вычеркнуты двумя горизонтальными линиями, как показано выше.</w:t>
      </w:r>
    </w:p>
    <w:p w14:paraId="34605380"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 xml:space="preserve">Если команде не предоставлен первый таймаут перед двумя последними минутами второй половины, секретарь должен отметить двумя </w:t>
      </w:r>
      <w:r w:rsidRPr="00A14D02">
        <w:rPr>
          <w:rFonts w:ascii="Times New Roman" w:eastAsia="Times New Roman" w:hAnsi="Times New Roman" w:cs="Times New Roman"/>
          <w:sz w:val="28"/>
          <w:szCs w:val="28"/>
          <w:lang w:eastAsia="ru-RU"/>
        </w:rPr>
        <w:lastRenderedPageBreak/>
        <w:t>горизонтальными линиями первую клетку для второй половины игры команды.</w:t>
      </w:r>
    </w:p>
    <w:p w14:paraId="6E7020F3" w14:textId="77777777" w:rsidR="00A14D02" w:rsidRPr="00A14D02" w:rsidRDefault="00A14D02" w:rsidP="00E22901">
      <w:pPr>
        <w:pStyle w:val="3"/>
        <w:rPr>
          <w:rFonts w:eastAsia="Times New Roman"/>
          <w:noProof/>
          <w:lang w:eastAsia="ru-RU"/>
        </w:rPr>
      </w:pPr>
      <w:bookmarkStart w:id="72" w:name="_Toc60663038"/>
      <w:bookmarkStart w:id="73" w:name="_Toc134288131"/>
      <w:r w:rsidRPr="00A14D02">
        <w:rPr>
          <w:rFonts w:eastAsia="Times New Roman"/>
          <w:noProof/>
          <w:lang w:eastAsia="ru-RU"/>
        </w:rPr>
        <w:t>Конец четверти и перерыва в игре</w:t>
      </w:r>
      <w:bookmarkEnd w:id="72"/>
      <w:bookmarkEnd w:id="73"/>
    </w:p>
    <w:p w14:paraId="5EAD071B"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Обозначения промежуточного счёта, фолов и неиспользованных таймаутов.</w:t>
      </w:r>
    </w:p>
    <w:p w14:paraId="2EF68854"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В конце каждой половины и овертайма, неиспользованные таймауты и клетки командных фолов должны быть прочеркнуты двумя горизонтальными линиями как описано выше.</w:t>
      </w:r>
    </w:p>
    <w:p w14:paraId="42D8B91C"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noProof/>
          <w:sz w:val="24"/>
          <w:szCs w:val="24"/>
          <w:lang w:eastAsia="ru-RU"/>
        </w:rPr>
        <w:drawing>
          <wp:anchor distT="0" distB="0" distL="114300" distR="114300" simplePos="0" relativeHeight="251704320" behindDoc="0" locked="0" layoutInCell="1" allowOverlap="1" wp14:anchorId="7D43C3AE" wp14:editId="2BB6E672">
            <wp:simplePos x="0" y="0"/>
            <wp:positionH relativeFrom="column">
              <wp:posOffset>-3810</wp:posOffset>
            </wp:positionH>
            <wp:positionV relativeFrom="paragraph">
              <wp:posOffset>555625</wp:posOffset>
            </wp:positionV>
            <wp:extent cx="4705985" cy="742950"/>
            <wp:effectExtent l="0" t="0" r="0"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05985" cy="742950"/>
                    </a:xfrm>
                    <a:prstGeom prst="rect">
                      <a:avLst/>
                    </a:prstGeom>
                    <a:noFill/>
                  </pic:spPr>
                </pic:pic>
              </a:graphicData>
            </a:graphic>
            <wp14:sizeRelH relativeFrom="page">
              <wp14:pctWidth>0</wp14:pctWidth>
            </wp14:sizeRelH>
            <wp14:sizeRelV relativeFrom="page">
              <wp14:pctHeight>0</wp14:pctHeight>
            </wp14:sizeRelV>
          </wp:anchor>
        </w:drawing>
      </w:r>
      <w:r w:rsidRPr="00A14D02">
        <w:rPr>
          <w:rFonts w:ascii="Times New Roman" w:eastAsia="Times New Roman" w:hAnsi="Times New Roman" w:cs="Times New Roman"/>
          <w:noProof/>
          <w:sz w:val="24"/>
          <w:szCs w:val="24"/>
          <w:lang w:eastAsia="ru-RU"/>
        </w:rPr>
        <w:drawing>
          <wp:anchor distT="0" distB="0" distL="114300" distR="114300" simplePos="0" relativeHeight="251705344" behindDoc="0" locked="0" layoutInCell="1" allowOverlap="1" wp14:anchorId="22B35D30" wp14:editId="560AAFA3">
            <wp:simplePos x="0" y="0"/>
            <wp:positionH relativeFrom="column">
              <wp:posOffset>4863465</wp:posOffset>
            </wp:positionH>
            <wp:positionV relativeFrom="paragraph">
              <wp:posOffset>3175</wp:posOffset>
            </wp:positionV>
            <wp:extent cx="818515" cy="1286510"/>
            <wp:effectExtent l="0" t="0" r="635" b="8890"/>
            <wp:wrapTopAndBottom/>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43">
                      <a:extLst>
                        <a:ext uri="{28A0092B-C50C-407E-A947-70E740481C1C}">
                          <a14:useLocalDpi xmlns:a14="http://schemas.microsoft.com/office/drawing/2010/main" val="0"/>
                        </a:ext>
                      </a:extLst>
                    </a:blip>
                    <a:srcRect r="55997"/>
                    <a:stretch>
                      <a:fillRect/>
                    </a:stretch>
                  </pic:blipFill>
                  <pic:spPr bwMode="auto">
                    <a:xfrm>
                      <a:off x="0" y="0"/>
                      <a:ext cx="818515" cy="1286510"/>
                    </a:xfrm>
                    <a:prstGeom prst="rect">
                      <a:avLst/>
                    </a:prstGeom>
                    <a:noFill/>
                  </pic:spPr>
                </pic:pic>
              </a:graphicData>
            </a:graphic>
            <wp14:sizeRelH relativeFrom="page">
              <wp14:pctWidth>0</wp14:pctWidth>
            </wp14:sizeRelH>
            <wp14:sizeRelV relativeFrom="page">
              <wp14:pctHeight>0</wp14:pctHeight>
            </wp14:sizeRelV>
          </wp:anchor>
        </w:drawing>
      </w:r>
    </w:p>
    <w:p w14:paraId="0F4242AA"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По окончании 2-й четверти (первой половины), секретарь должен нарисовать жирную линию между использованными и неиспользованными клетками персональных фолов игроков и тренеров. Эти линии должны быть нанесены тёмным цветом (синим или чёрным).</w:t>
      </w:r>
    </w:p>
    <w:p w14:paraId="7C041EEA"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Протокол должен быть доступен комиссару и судьям в любой момент времени.</w:t>
      </w:r>
    </w:p>
    <w:p w14:paraId="4522E8D3" w14:textId="77777777" w:rsidR="00A14D02" w:rsidRPr="00A14D02" w:rsidRDefault="00A14D02" w:rsidP="00E22901">
      <w:pPr>
        <w:pStyle w:val="3"/>
        <w:rPr>
          <w:rFonts w:eastAsia="Times New Roman"/>
          <w:noProof/>
          <w:lang w:eastAsia="ru-RU"/>
        </w:rPr>
      </w:pPr>
      <w:bookmarkStart w:id="74" w:name="_Toc60663039"/>
      <w:bookmarkStart w:id="75" w:name="_Toc134288132"/>
      <w:r w:rsidRPr="00A14D02">
        <w:rPr>
          <w:rFonts w:eastAsia="Times New Roman"/>
          <w:noProof/>
          <w:lang w:eastAsia="ru-RU"/>
        </w:rPr>
        <w:t>Процедура в случае игры, проигранной «из-за нехватки игроков».</w:t>
      </w:r>
      <w:bookmarkEnd w:id="74"/>
      <w:bookmarkEnd w:id="75"/>
    </w:p>
    <w:p w14:paraId="674ABD31"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Команда должна проиграть игру «из-за нехватки игроков», если в течение игры у команды на площадке находится менее 2 игроков, готовых играть.</w:t>
      </w:r>
    </w:p>
    <w:p w14:paraId="3948F923"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Если команда, которой присуждается победа, ведёт в счёте, то финальный счёт должен остаться таким же, как в момент остановки игры. Если команда, которой присуждается победа, проигрывает, должен быть записан счёт 2-0 в её пользу.</w:t>
      </w:r>
    </w:p>
    <w:p w14:paraId="3F8A829D"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Судьи и судьи-секретари должны также подписать протокол. Судья также должен сделать запись на обратной стороне протокола для проводящей организации.</w:t>
      </w:r>
    </w:p>
    <w:p w14:paraId="3FC1A524"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Судья должен написать рапорт на обратной стороне протокола и также написать либо текущий результат игры, либо счёт 2-0, в зависимости от того, у какой из команд осталось менее 2 игроков.</w:t>
      </w:r>
    </w:p>
    <w:p w14:paraId="02E92355"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p>
    <w:p w14:paraId="44FD31C5" w14:textId="61D651C7" w:rsidR="00A14D02" w:rsidRPr="00A14D02" w:rsidRDefault="001B48A5" w:rsidP="00E22901">
      <w:pPr>
        <w:pStyle w:val="3"/>
      </w:pPr>
      <w:bookmarkStart w:id="76" w:name="_Toc74904669"/>
      <w:bookmarkStart w:id="77" w:name="_Toc60663040"/>
      <w:bookmarkStart w:id="78" w:name="_Toc134288133"/>
      <w:r>
        <w:t>1</w:t>
      </w:r>
      <w:r w:rsidR="00A14D02" w:rsidRPr="00A14D02">
        <w:t>.5 Просьбы о таймауте и замене</w:t>
      </w:r>
      <w:bookmarkEnd w:id="76"/>
      <w:bookmarkEnd w:id="77"/>
      <w:bookmarkEnd w:id="78"/>
    </w:p>
    <w:p w14:paraId="406B2DC2"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 xml:space="preserve">Таймауты и замены – это приостановки игры, запрашиваемые в указанном порядке тренером и игроком. После просьбы и когда </w:t>
      </w:r>
      <w:r w:rsidRPr="00A14D02">
        <w:rPr>
          <w:rFonts w:ascii="Times New Roman" w:eastAsia="Times New Roman" w:hAnsi="Times New Roman" w:cs="Times New Roman"/>
          <w:sz w:val="28"/>
          <w:szCs w:val="28"/>
          <w:lang w:eastAsia="ru-RU"/>
        </w:rPr>
        <w:lastRenderedPageBreak/>
        <w:t>соответствующая возможность возникает секретарь должен уведомить об этом судей. Чтобы лучше понимать возможности для предоставления таймаутов и замен нам необходимо ввести два понятия: живой мяч и мёртвый мяч.</w:t>
      </w:r>
    </w:p>
    <w:p w14:paraId="6AC73820"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b/>
          <w:bCs/>
          <w:sz w:val="28"/>
          <w:szCs w:val="28"/>
          <w:lang w:eastAsia="ru-RU"/>
        </w:rPr>
        <w:t>Мяч</w:t>
      </w:r>
      <w:r w:rsidRPr="00A14D02">
        <w:rPr>
          <w:rFonts w:ascii="Times New Roman" w:eastAsia="Times New Roman" w:hAnsi="Times New Roman" w:cs="Times New Roman"/>
          <w:sz w:val="28"/>
          <w:szCs w:val="28"/>
          <w:lang w:eastAsia="ru-RU"/>
        </w:rPr>
        <w:t xml:space="preserve"> становится </w:t>
      </w:r>
      <w:r w:rsidRPr="00A14D02">
        <w:rPr>
          <w:rFonts w:ascii="Times New Roman" w:eastAsia="Times New Roman" w:hAnsi="Times New Roman" w:cs="Times New Roman"/>
          <w:b/>
          <w:bCs/>
          <w:sz w:val="28"/>
          <w:szCs w:val="28"/>
          <w:lang w:eastAsia="ru-RU"/>
        </w:rPr>
        <w:t>живым</w:t>
      </w:r>
      <w:r w:rsidRPr="00A14D02">
        <w:rPr>
          <w:rFonts w:ascii="Times New Roman" w:eastAsia="Times New Roman" w:hAnsi="Times New Roman" w:cs="Times New Roman"/>
          <w:sz w:val="28"/>
          <w:szCs w:val="28"/>
          <w:lang w:eastAsia="ru-RU"/>
        </w:rPr>
        <w:t xml:space="preserve"> в тот момент, когда:</w:t>
      </w:r>
    </w:p>
    <w:p w14:paraId="77C11CDB" w14:textId="77777777" w:rsidR="00A14D02" w:rsidRPr="00A14D02" w:rsidRDefault="00A14D02" w:rsidP="00A14D02">
      <w:pPr>
        <w:numPr>
          <w:ilvl w:val="0"/>
          <w:numId w:val="26"/>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Во время розыгрыша спорного броска мяч покидает руку(-и) старшего судьи при подбрасывании.</w:t>
      </w:r>
    </w:p>
    <w:p w14:paraId="467CF9DD" w14:textId="77777777" w:rsidR="00A14D02" w:rsidRPr="00A14D02" w:rsidRDefault="00A14D02" w:rsidP="00A14D02">
      <w:pPr>
        <w:numPr>
          <w:ilvl w:val="0"/>
          <w:numId w:val="26"/>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Во время штрафного броска мяч оказывается в распоряжении игрока, выполняющего штрафной бросок.</w:t>
      </w:r>
    </w:p>
    <w:p w14:paraId="438A7A50" w14:textId="77777777" w:rsidR="00A14D02" w:rsidRPr="00A14D02" w:rsidRDefault="00A14D02" w:rsidP="00A14D02">
      <w:pPr>
        <w:numPr>
          <w:ilvl w:val="0"/>
          <w:numId w:val="26"/>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Во время вбрасывания мяч оказывается в распоряжении игрока, выполняющего вбрасывание.</w:t>
      </w:r>
    </w:p>
    <w:p w14:paraId="32831F89"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b/>
          <w:bCs/>
          <w:sz w:val="28"/>
          <w:szCs w:val="28"/>
          <w:lang w:eastAsia="ru-RU"/>
        </w:rPr>
        <w:t>Мяч</w:t>
      </w:r>
      <w:r w:rsidRPr="00A14D02">
        <w:rPr>
          <w:rFonts w:ascii="Times New Roman" w:eastAsia="Times New Roman" w:hAnsi="Times New Roman" w:cs="Times New Roman"/>
          <w:sz w:val="28"/>
          <w:szCs w:val="28"/>
          <w:lang w:eastAsia="ru-RU"/>
        </w:rPr>
        <w:t xml:space="preserve"> становится </w:t>
      </w:r>
      <w:r w:rsidRPr="00A14D02">
        <w:rPr>
          <w:rFonts w:ascii="Times New Roman" w:eastAsia="Times New Roman" w:hAnsi="Times New Roman" w:cs="Times New Roman"/>
          <w:b/>
          <w:bCs/>
          <w:sz w:val="28"/>
          <w:szCs w:val="28"/>
          <w:lang w:eastAsia="ru-RU"/>
        </w:rPr>
        <w:t>мёртвым</w:t>
      </w:r>
      <w:r w:rsidRPr="00A14D02">
        <w:rPr>
          <w:rFonts w:ascii="Times New Roman" w:eastAsia="Times New Roman" w:hAnsi="Times New Roman" w:cs="Times New Roman"/>
          <w:sz w:val="28"/>
          <w:szCs w:val="28"/>
          <w:lang w:eastAsia="ru-RU"/>
        </w:rPr>
        <w:t>, когда:</w:t>
      </w:r>
    </w:p>
    <w:p w14:paraId="6B5DA7C1" w14:textId="77777777" w:rsidR="00A14D02" w:rsidRPr="00A14D02" w:rsidRDefault="00A14D02" w:rsidP="00A14D02">
      <w:pPr>
        <w:numPr>
          <w:ilvl w:val="0"/>
          <w:numId w:val="26"/>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Заброшен любой мяч с игры или со штрафного броска.</w:t>
      </w:r>
    </w:p>
    <w:p w14:paraId="02F980EB" w14:textId="77777777" w:rsidR="00A14D02" w:rsidRPr="00A14D02" w:rsidRDefault="00A14D02" w:rsidP="00A14D02">
      <w:pPr>
        <w:numPr>
          <w:ilvl w:val="0"/>
          <w:numId w:val="26"/>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Судья дает свисток в тот момент, когда мяч живой.</w:t>
      </w:r>
    </w:p>
    <w:p w14:paraId="38D356C4" w14:textId="77777777" w:rsidR="00A14D02" w:rsidRPr="00A14D02" w:rsidRDefault="00A14D02" w:rsidP="00A14D02">
      <w:pPr>
        <w:numPr>
          <w:ilvl w:val="0"/>
          <w:numId w:val="26"/>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Очевидно, что мяч не попадет в корзину при штрафном броске, за которым последует(-ют):</w:t>
      </w:r>
    </w:p>
    <w:p w14:paraId="1EB47B2B" w14:textId="77777777" w:rsidR="00A14D02" w:rsidRPr="00A14D02" w:rsidRDefault="00A14D02" w:rsidP="00A14D02">
      <w:pPr>
        <w:numPr>
          <w:ilvl w:val="1"/>
          <w:numId w:val="27"/>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Другой(-ие) штрафной(-ые) бросок(-ки).</w:t>
      </w:r>
    </w:p>
    <w:p w14:paraId="0CE5E290" w14:textId="77777777" w:rsidR="00A14D02" w:rsidRPr="00A14D02" w:rsidRDefault="00A14D02" w:rsidP="00A14D02">
      <w:pPr>
        <w:numPr>
          <w:ilvl w:val="1"/>
          <w:numId w:val="27"/>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 xml:space="preserve">Дальнейшее наказание (штрафной(-ые) бросок(-ки) и/или владение). </w:t>
      </w:r>
    </w:p>
    <w:p w14:paraId="6A315BCB" w14:textId="77777777" w:rsidR="00A14D02" w:rsidRPr="00A14D02" w:rsidRDefault="00A14D02" w:rsidP="00A14D02">
      <w:pPr>
        <w:numPr>
          <w:ilvl w:val="0"/>
          <w:numId w:val="26"/>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Звучит сигнал игровых часов об окончании четверти или овертайма.</w:t>
      </w:r>
    </w:p>
    <w:p w14:paraId="029B5E68" w14:textId="77777777" w:rsidR="00A14D02" w:rsidRPr="00A14D02" w:rsidRDefault="00A14D02" w:rsidP="00A14D02">
      <w:pPr>
        <w:numPr>
          <w:ilvl w:val="0"/>
          <w:numId w:val="26"/>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Звучит сигнал таймера для броска в тот момент, когда команда контролирует мяч.</w:t>
      </w:r>
    </w:p>
    <w:p w14:paraId="1D815F3A" w14:textId="77777777" w:rsidR="00A14D02" w:rsidRPr="00A14D02" w:rsidRDefault="00A14D02" w:rsidP="00A14D02">
      <w:pPr>
        <w:numPr>
          <w:ilvl w:val="0"/>
          <w:numId w:val="26"/>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Мяча, который находится в полете при броске с игры, касается игрок любой из команд после того, как:</w:t>
      </w:r>
    </w:p>
    <w:p w14:paraId="072EE455" w14:textId="77777777" w:rsidR="00A14D02" w:rsidRPr="00A14D02" w:rsidRDefault="00A14D02" w:rsidP="00A14D02">
      <w:pPr>
        <w:numPr>
          <w:ilvl w:val="1"/>
          <w:numId w:val="28"/>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Судья дал свисток.</w:t>
      </w:r>
    </w:p>
    <w:p w14:paraId="2CFA3419" w14:textId="77777777" w:rsidR="00A14D02" w:rsidRPr="00A14D02" w:rsidRDefault="00A14D02" w:rsidP="00A14D02">
      <w:pPr>
        <w:numPr>
          <w:ilvl w:val="1"/>
          <w:numId w:val="28"/>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Прозвучал сигнал игровых часов об окончании четверти или овертайма.</w:t>
      </w:r>
    </w:p>
    <w:p w14:paraId="15AD64CC" w14:textId="77777777" w:rsidR="00A14D02" w:rsidRPr="00A14D02" w:rsidRDefault="00A14D02" w:rsidP="00A14D02">
      <w:pPr>
        <w:numPr>
          <w:ilvl w:val="1"/>
          <w:numId w:val="28"/>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Прозвучал сигнал таймера для броска.</w:t>
      </w:r>
    </w:p>
    <w:p w14:paraId="3800A50D"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b/>
          <w:bCs/>
          <w:sz w:val="28"/>
          <w:szCs w:val="28"/>
          <w:lang w:eastAsia="ru-RU"/>
        </w:rPr>
        <w:t>Мяч</w:t>
      </w:r>
      <w:r w:rsidRPr="00A14D02">
        <w:rPr>
          <w:rFonts w:ascii="Times New Roman" w:eastAsia="Times New Roman" w:hAnsi="Times New Roman" w:cs="Times New Roman"/>
          <w:sz w:val="28"/>
          <w:szCs w:val="28"/>
          <w:lang w:eastAsia="ru-RU"/>
        </w:rPr>
        <w:t xml:space="preserve"> </w:t>
      </w:r>
      <w:r w:rsidRPr="00A14D02">
        <w:rPr>
          <w:rFonts w:ascii="Times New Roman" w:eastAsia="Times New Roman" w:hAnsi="Times New Roman" w:cs="Times New Roman"/>
          <w:b/>
          <w:bCs/>
          <w:sz w:val="28"/>
          <w:szCs w:val="28"/>
          <w:lang w:eastAsia="ru-RU"/>
        </w:rPr>
        <w:t>не</w:t>
      </w:r>
      <w:r w:rsidRPr="00A14D02">
        <w:rPr>
          <w:rFonts w:ascii="Times New Roman" w:eastAsia="Times New Roman" w:hAnsi="Times New Roman" w:cs="Times New Roman"/>
          <w:sz w:val="28"/>
          <w:szCs w:val="28"/>
          <w:lang w:eastAsia="ru-RU"/>
        </w:rPr>
        <w:t xml:space="preserve"> становится </w:t>
      </w:r>
      <w:r w:rsidRPr="00A14D02">
        <w:rPr>
          <w:rFonts w:ascii="Times New Roman" w:eastAsia="Times New Roman" w:hAnsi="Times New Roman" w:cs="Times New Roman"/>
          <w:b/>
          <w:bCs/>
          <w:sz w:val="28"/>
          <w:szCs w:val="28"/>
          <w:lang w:eastAsia="ru-RU"/>
        </w:rPr>
        <w:t>мёртвым</w:t>
      </w:r>
      <w:r w:rsidRPr="00A14D02">
        <w:rPr>
          <w:rFonts w:ascii="Times New Roman" w:eastAsia="Times New Roman" w:hAnsi="Times New Roman" w:cs="Times New Roman"/>
          <w:sz w:val="28"/>
          <w:szCs w:val="28"/>
          <w:lang w:eastAsia="ru-RU"/>
        </w:rPr>
        <w:t xml:space="preserve"> и попадание засчитывается, когда:</w:t>
      </w:r>
    </w:p>
    <w:p w14:paraId="0BC8AD61" w14:textId="77777777" w:rsidR="00A14D02" w:rsidRPr="00A14D02" w:rsidRDefault="00A14D02" w:rsidP="00A14D02">
      <w:pPr>
        <w:numPr>
          <w:ilvl w:val="0"/>
          <w:numId w:val="26"/>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Мяч находится в полете при броске с игры и:</w:t>
      </w:r>
    </w:p>
    <w:p w14:paraId="2CB02AEC" w14:textId="77777777" w:rsidR="00A14D02" w:rsidRPr="00A14D02" w:rsidRDefault="00A14D02" w:rsidP="00A14D02">
      <w:pPr>
        <w:numPr>
          <w:ilvl w:val="1"/>
          <w:numId w:val="29"/>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Судья даёт свисток.</w:t>
      </w:r>
    </w:p>
    <w:p w14:paraId="7D6B5A8D" w14:textId="77777777" w:rsidR="00A14D02" w:rsidRPr="00A14D02" w:rsidRDefault="00A14D02" w:rsidP="00A14D02">
      <w:pPr>
        <w:numPr>
          <w:ilvl w:val="1"/>
          <w:numId w:val="29"/>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Звучит сигнал игровых часов об окончании четверти или овертайма.</w:t>
      </w:r>
    </w:p>
    <w:p w14:paraId="1A7DC39E" w14:textId="77777777" w:rsidR="00A14D02" w:rsidRPr="00A14D02" w:rsidRDefault="00A14D02" w:rsidP="00A14D02">
      <w:pPr>
        <w:numPr>
          <w:ilvl w:val="1"/>
          <w:numId w:val="29"/>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Звучит сигнал таймера для броска.</w:t>
      </w:r>
    </w:p>
    <w:p w14:paraId="65C6498E" w14:textId="77777777" w:rsidR="00A14D02" w:rsidRPr="00A14D02" w:rsidRDefault="00A14D02" w:rsidP="00A14D02">
      <w:pPr>
        <w:numPr>
          <w:ilvl w:val="0"/>
          <w:numId w:val="26"/>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Мяч находится в полете при штрафном броске, и судья даёт свисток при любом несоблюдении Правил, кроме нарушения игрока, выполняющего штрафной бросок.</w:t>
      </w:r>
    </w:p>
    <w:p w14:paraId="0300BF88" w14:textId="77777777" w:rsidR="00A14D02" w:rsidRPr="00A14D02" w:rsidRDefault="00A14D02" w:rsidP="00A14D02">
      <w:pPr>
        <w:numPr>
          <w:ilvl w:val="0"/>
          <w:numId w:val="26"/>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lastRenderedPageBreak/>
        <w:t>Мяч контролируется игроком, находящимся в процессе броска с игры и заканчивающим свой бросок непрерывным движением, которое началось прежде, чем фолом наказан любой игрок команды соперников или любое лицо, которому разрешено сидеть на скамейке команды соперников. Данное положение не применяется и попадание не должно засчитываться, если:</w:t>
      </w:r>
    </w:p>
    <w:p w14:paraId="4EC069F2" w14:textId="77777777" w:rsidR="00A14D02" w:rsidRPr="00A14D02" w:rsidRDefault="00A14D02" w:rsidP="00A14D02">
      <w:pPr>
        <w:numPr>
          <w:ilvl w:val="1"/>
          <w:numId w:val="30"/>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После того, как судья дал свисток, начинается совершенно новый процесс броска.</w:t>
      </w:r>
    </w:p>
    <w:p w14:paraId="46AD42D5" w14:textId="77777777" w:rsidR="00A14D02" w:rsidRPr="00A14D02" w:rsidRDefault="00A14D02" w:rsidP="00A14D02">
      <w:pPr>
        <w:numPr>
          <w:ilvl w:val="1"/>
          <w:numId w:val="30"/>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Во время непрерывного движения игрока, находящегося в процессе броска, звучит сигнал игровых часов об окончании четверти или овертайма или сигнал таймера для броска.</w:t>
      </w:r>
    </w:p>
    <w:p w14:paraId="7FE9AEA8" w14:textId="77777777" w:rsidR="00A14D02" w:rsidRPr="00A14D02" w:rsidRDefault="00A14D02" w:rsidP="00E22901">
      <w:pPr>
        <w:pStyle w:val="3"/>
        <w:rPr>
          <w:rFonts w:eastAsia="Times New Roman"/>
          <w:noProof/>
          <w:lang w:eastAsia="ru-RU"/>
        </w:rPr>
      </w:pPr>
      <w:bookmarkStart w:id="79" w:name="_Toc60663041"/>
      <w:bookmarkStart w:id="80" w:name="_Toc134288134"/>
      <w:r w:rsidRPr="00A14D02">
        <w:rPr>
          <w:rFonts w:eastAsia="Times New Roman"/>
          <w:noProof/>
          <w:lang w:eastAsia="ru-RU"/>
        </w:rPr>
        <w:t>Таймаут: просьба.</w:t>
      </w:r>
      <w:bookmarkEnd w:id="79"/>
      <w:bookmarkEnd w:id="80"/>
    </w:p>
    <w:p w14:paraId="42DE5599"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Тайм-аут – это остановка игры по запросу тренера или помощника тренера.</w:t>
      </w:r>
    </w:p>
    <w:p w14:paraId="66869E14"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Каждый тайм-аут должен продолжаться 1 минуту.</w:t>
      </w:r>
    </w:p>
    <w:p w14:paraId="556B5AC1"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b/>
          <w:bCs/>
          <w:sz w:val="28"/>
          <w:szCs w:val="28"/>
          <w:lang w:eastAsia="ru-RU"/>
        </w:rPr>
        <w:t>Возможность для предоставления тайм-аута появляется</w:t>
      </w:r>
      <w:r w:rsidRPr="00A14D02">
        <w:rPr>
          <w:rFonts w:ascii="Times New Roman" w:eastAsia="Times New Roman" w:hAnsi="Times New Roman" w:cs="Times New Roman"/>
          <w:sz w:val="28"/>
          <w:szCs w:val="28"/>
          <w:lang w:eastAsia="ru-RU"/>
        </w:rPr>
        <w:t>:</w:t>
      </w:r>
    </w:p>
    <w:p w14:paraId="128570C3" w14:textId="77777777" w:rsidR="00A14D02" w:rsidRPr="00A14D02" w:rsidRDefault="00A14D02" w:rsidP="00A14D02">
      <w:pPr>
        <w:numPr>
          <w:ilvl w:val="0"/>
          <w:numId w:val="26"/>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Обеим командам, когда мяч становится мертвым, игровые часы остановлены и судья завершил взаимодействие с секретарским столом.</w:t>
      </w:r>
    </w:p>
    <w:p w14:paraId="2443A9BB" w14:textId="77777777" w:rsidR="00A14D02" w:rsidRPr="00A14D02" w:rsidRDefault="00A14D02" w:rsidP="00A14D02">
      <w:pPr>
        <w:numPr>
          <w:ilvl w:val="0"/>
          <w:numId w:val="26"/>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Обеим командам, когда мяч становится мертвым после удачного последнего штрафного броска.</w:t>
      </w:r>
    </w:p>
    <w:p w14:paraId="52D329F3" w14:textId="77777777" w:rsidR="00A14D02" w:rsidRPr="00A14D02" w:rsidRDefault="00A14D02" w:rsidP="00A14D02">
      <w:pPr>
        <w:numPr>
          <w:ilvl w:val="0"/>
          <w:numId w:val="26"/>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Команде, в корзину которой заброшен мяч с игры</w:t>
      </w:r>
    </w:p>
    <w:p w14:paraId="09FD1FE7" w14:textId="77777777" w:rsidR="00A14D02" w:rsidRPr="00A14D02" w:rsidRDefault="00A14D02" w:rsidP="00A14D02">
      <w:pPr>
        <w:numPr>
          <w:ilvl w:val="0"/>
          <w:numId w:val="26"/>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В случае использования системы IRS (немедленного видеоповтора), обеим командам после окончательного решения после видеоповтора.</w:t>
      </w:r>
    </w:p>
    <w:p w14:paraId="4EBDA57A" w14:textId="77777777" w:rsidR="00A14D02" w:rsidRPr="00A14D02" w:rsidRDefault="00A14D02" w:rsidP="00A14D02">
      <w:pPr>
        <w:spacing w:after="200" w:line="276" w:lineRule="auto"/>
        <w:ind w:right="-1"/>
        <w:contextualSpacing/>
        <w:jc w:val="both"/>
        <w:rPr>
          <w:rFonts w:ascii="Times New Roman" w:hAnsi="Times New Roman" w:cs="Calibri"/>
          <w:sz w:val="28"/>
          <w:szCs w:val="28"/>
        </w:rPr>
      </w:pPr>
      <w:r w:rsidRPr="00A14D02">
        <w:rPr>
          <w:rFonts w:ascii="Times New Roman" w:hAnsi="Times New Roman" w:cs="Calibri"/>
          <w:b/>
          <w:bCs/>
          <w:sz w:val="28"/>
          <w:szCs w:val="28"/>
        </w:rPr>
        <w:t>Возможность для предоставления тайм-аута заканчивается</w:t>
      </w:r>
      <w:r w:rsidRPr="00A14D02">
        <w:rPr>
          <w:rFonts w:ascii="Times New Roman" w:hAnsi="Times New Roman" w:cs="Calibri"/>
          <w:sz w:val="28"/>
          <w:szCs w:val="28"/>
        </w:rPr>
        <w:t>, когда мяч оказывается в распоряжении игрока для вбрасывания либо выполнения первого штрафного броска.</w:t>
      </w:r>
    </w:p>
    <w:p w14:paraId="5C821AE0" w14:textId="77777777" w:rsidR="00A14D02" w:rsidRPr="00A14D02" w:rsidRDefault="00A14D02" w:rsidP="00A14D02">
      <w:pPr>
        <w:numPr>
          <w:ilvl w:val="0"/>
          <w:numId w:val="31"/>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 xml:space="preserve">Таймаут не может быть предоставлен </w:t>
      </w:r>
      <w:r w:rsidRPr="001B48A5">
        <w:rPr>
          <w:rFonts w:ascii="Times New Roman" w:hAnsi="Times New Roman" w:cs="Calibri"/>
          <w:sz w:val="28"/>
          <w:szCs w:val="28"/>
        </w:rPr>
        <w:t>п</w:t>
      </w:r>
      <w:ins w:id="81" w:author="Артём" w:date="2023-04-26T20:12:00Z">
        <w:r w:rsidRPr="001B48A5">
          <w:rPr>
            <w:rFonts w:ascii="Times New Roman" w:hAnsi="Times New Roman" w:cs="Calibri"/>
            <w:sz w:val="28"/>
            <w:szCs w:val="28"/>
          </w:rPr>
          <w:t>е</w:t>
        </w:r>
      </w:ins>
      <w:r w:rsidRPr="001B48A5">
        <w:rPr>
          <w:rFonts w:ascii="Times New Roman" w:hAnsi="Times New Roman" w:cs="Calibri"/>
          <w:sz w:val="28"/>
          <w:szCs w:val="28"/>
        </w:rPr>
        <w:t>ред</w:t>
      </w:r>
      <w:r w:rsidRPr="00A14D02">
        <w:rPr>
          <w:rFonts w:ascii="Times New Roman" w:hAnsi="Times New Roman" w:cs="Calibri"/>
          <w:sz w:val="28"/>
          <w:szCs w:val="28"/>
        </w:rPr>
        <w:t xml:space="preserve"> тем, как началось игровое время четверти или после того, как игровое время четверти окончено.</w:t>
      </w:r>
    </w:p>
    <w:p w14:paraId="064DF040" w14:textId="77777777" w:rsidR="00A14D02" w:rsidRPr="00A14D02" w:rsidRDefault="00A14D02" w:rsidP="00A14D02">
      <w:pPr>
        <w:numPr>
          <w:ilvl w:val="0"/>
          <w:numId w:val="31"/>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 xml:space="preserve">Если просьба о предоставлении тайм-аута от любой из команд поступила после того, как мяч оказался в распоряжении игрока, выполняющего первый штрафной бросок, то тайм-аут должен быть предоставлен в том случае, если: </w:t>
      </w:r>
    </w:p>
    <w:p w14:paraId="770677CD" w14:textId="77777777" w:rsidR="00A14D02" w:rsidRPr="00A14D02" w:rsidRDefault="00A14D02" w:rsidP="00A14D02">
      <w:pPr>
        <w:numPr>
          <w:ilvl w:val="1"/>
          <w:numId w:val="32"/>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 xml:space="preserve">Последний штрафной бросок удачен. </w:t>
      </w:r>
    </w:p>
    <w:p w14:paraId="4E2EE849" w14:textId="77777777" w:rsidR="00A14D02" w:rsidRPr="00A14D02" w:rsidRDefault="00A14D02" w:rsidP="00A14D02">
      <w:pPr>
        <w:numPr>
          <w:ilvl w:val="1"/>
          <w:numId w:val="32"/>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За последним штрафным броском, если он неудачен, последует вбрасывание.</w:t>
      </w:r>
    </w:p>
    <w:p w14:paraId="78921940" w14:textId="77777777" w:rsidR="00A14D02" w:rsidRPr="00A14D02" w:rsidRDefault="00A14D02" w:rsidP="00A14D02">
      <w:pPr>
        <w:numPr>
          <w:ilvl w:val="1"/>
          <w:numId w:val="32"/>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lastRenderedPageBreak/>
        <w:t>Фол фиксируется между штрафными бросками. В этом случае штрафной(-ые) бросок(-ки) должен(-ны) быть выполнен(-ы), а тайм-аут должен быть разрешен до проведения наказания за новый фол, если иное не оговорено в настоящих Правилах.</w:t>
      </w:r>
    </w:p>
    <w:p w14:paraId="17DF9933" w14:textId="77777777" w:rsidR="00A14D02" w:rsidRPr="00A14D02" w:rsidRDefault="00A14D02" w:rsidP="00A14D02">
      <w:pPr>
        <w:numPr>
          <w:ilvl w:val="1"/>
          <w:numId w:val="32"/>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Фол фиксируется прежде, чем мяч становится живым после последнего штрафного броска. В этом случае тайм-аут должен быть разрешен до проведения наказания за новый фол.</w:t>
      </w:r>
    </w:p>
    <w:p w14:paraId="7804F132" w14:textId="77777777" w:rsidR="00A14D02" w:rsidRPr="00A14D02" w:rsidRDefault="00A14D02" w:rsidP="00A14D02">
      <w:pPr>
        <w:numPr>
          <w:ilvl w:val="1"/>
          <w:numId w:val="32"/>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Нарушение фиксируется прежде, чем мяч становится живым после последнего штрафного броска. В этом случае тайм-аут должен быть разрешен до проведения вбрасывания.</w:t>
      </w:r>
    </w:p>
    <w:p w14:paraId="70A609CA" w14:textId="77777777" w:rsidR="00A14D02" w:rsidRPr="00A14D02" w:rsidRDefault="00A14D02" w:rsidP="00A14D02">
      <w:pPr>
        <w:numPr>
          <w:ilvl w:val="1"/>
          <w:numId w:val="32"/>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В случае последовательных серий штрафных бросков и/или владения мячом, вызванных более чем 1 наказанием за фол, каждая серия должна рассматриваться отдельно.</w:t>
      </w:r>
    </w:p>
    <w:p w14:paraId="2CD289B0" w14:textId="77777777" w:rsidR="00A14D02" w:rsidRPr="00A14D02" w:rsidRDefault="00A14D02" w:rsidP="00A14D02">
      <w:pPr>
        <w:numPr>
          <w:ilvl w:val="0"/>
          <w:numId w:val="33"/>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Тайм-аут не должен быть разрешен команде, забросившей мяч с игры в тот момент, когда игровые часы показывают 2:00 минуты или менее в четвертой четверти и каждом овертайме, а также после любого заброшенного мяча с игры, за исключением ситуации, когда судья прервал игру.</w:t>
      </w:r>
    </w:p>
    <w:p w14:paraId="23F8EFCB" w14:textId="77777777" w:rsidR="00A14D02" w:rsidRPr="00A14D02" w:rsidRDefault="00A14D02" w:rsidP="00A14D02">
      <w:pPr>
        <w:numPr>
          <w:ilvl w:val="0"/>
          <w:numId w:val="33"/>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Когда игровые часы показывают 2:00 минуты или менее в четвертой четверти или овертайме после тайм-аута, взятого командой, имеющей право на владение мячом в своей тыловой зоне, тренер данной команды имеет право определить, должна ли игра быть возобновлена вбрасыванием с линии вбрасывания в передовой зоне команды или в тыловой зоне команды с места, ближайшего к тому, где игра была остановлена.</w:t>
      </w:r>
    </w:p>
    <w:p w14:paraId="201403D5"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Если возможность для предоставления таймаута только что закончилась, а тренер подбегает к секретарскому столу, громко прося таймаут, и секундометрист реагирует и ошибочно подаёт сигнал, судья дает свисток и прерывает игру, игра должна быть возобновлена немедленно. В связи с тем, что просьба поступила слишком поздно, таймаут не должен быть предоставлен.</w:t>
      </w:r>
    </w:p>
    <w:p w14:paraId="3AE3C7FD"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Тайм-аут записывается команде, тренер которой первым его запросил, если только тайм-аут не предоставляется после заброшенного мяча с игры командой соперников и при этом не было зафиксировано несоблюдения Правил. В данном случае важно уведомить тренеров, кому именно записывается таймаут и спросить тренера, остаётся ли в силе его просьба о рассматриваемом таймауте. Это важно в последние 2 минуты игры.</w:t>
      </w:r>
    </w:p>
    <w:p w14:paraId="4F7C04EF"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Процедура:</w:t>
      </w:r>
    </w:p>
    <w:p w14:paraId="63D61E5D" w14:textId="4D9C6BF0"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lastRenderedPageBreak/>
        <w:t xml:space="preserve">После просьбы о таймауте, когда возможно его предоставление, </w:t>
      </w:r>
      <w:del w:id="82" w:author="Артём" w:date="2023-04-26T20:14:00Z">
        <w:r w:rsidRPr="00A14D02" w:rsidDel="009C2D04">
          <w:rPr>
            <w:rFonts w:ascii="Times New Roman" w:eastAsia="Times New Roman" w:hAnsi="Times New Roman" w:cs="Times New Roman"/>
            <w:sz w:val="28"/>
            <w:szCs w:val="28"/>
            <w:lang w:eastAsia="ru-RU"/>
          </w:rPr>
          <w:delText>не</w:delText>
        </w:r>
      </w:del>
      <w:r w:rsidRPr="00A14D02">
        <w:rPr>
          <w:rFonts w:ascii="Times New Roman" w:eastAsia="Times New Roman" w:hAnsi="Times New Roman" w:cs="Times New Roman"/>
          <w:sz w:val="28"/>
          <w:szCs w:val="28"/>
          <w:lang w:eastAsia="ru-RU"/>
        </w:rPr>
        <w:t xml:space="preserve">секретарь должен убедиться, что </w:t>
      </w:r>
      <w:r w:rsidRPr="00A14D02">
        <w:rPr>
          <w:rFonts w:ascii="Times New Roman" w:eastAsia="Times New Roman" w:hAnsi="Times New Roman" w:cs="Times New Roman"/>
          <w:b/>
          <w:bCs/>
          <w:sz w:val="28"/>
          <w:szCs w:val="28"/>
          <w:lang w:eastAsia="ru-RU"/>
        </w:rPr>
        <w:t>секундометрист</w:t>
      </w:r>
      <w:r w:rsidRPr="00A14D02">
        <w:rPr>
          <w:rFonts w:ascii="Times New Roman" w:eastAsia="Times New Roman" w:hAnsi="Times New Roman" w:cs="Times New Roman"/>
          <w:sz w:val="28"/>
          <w:szCs w:val="28"/>
          <w:lang w:eastAsia="ru-RU"/>
        </w:rPr>
        <w:t xml:space="preserve"> уведомил судей, подав свой сигнал и жест, как показано ниже. Это двухэтапная процедура: секундометрист показывает жест таймаута и затем указывает на скамейку команды, которая его запросила, открытой ладонью для лучшей видимости.</w:t>
      </w:r>
    </w:p>
    <w:p w14:paraId="2857B1F3"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Когда судья подтверждает таймаут, секретарь должен записать его в протоколе, как описывалось ранее.</w:t>
      </w:r>
    </w:p>
    <w:p w14:paraId="47527ACA" w14:textId="77777777" w:rsidR="00A14D02" w:rsidRPr="00A14D02" w:rsidRDefault="00A14D02" w:rsidP="00A14D02">
      <w:pPr>
        <w:numPr>
          <w:ilvl w:val="0"/>
          <w:numId w:val="34"/>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Тренер запрашивает таймаут.</w:t>
      </w:r>
    </w:p>
    <w:p w14:paraId="423D641C" w14:textId="77777777" w:rsidR="00A14D02" w:rsidRPr="00A14D02" w:rsidRDefault="00A14D02" w:rsidP="00A14D02">
      <w:pPr>
        <w:numPr>
          <w:ilvl w:val="0"/>
          <w:numId w:val="34"/>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b/>
          <w:bCs/>
          <w:sz w:val="28"/>
          <w:szCs w:val="28"/>
        </w:rPr>
        <w:t>Секундометрист</w:t>
      </w:r>
      <w:r w:rsidRPr="00A14D02">
        <w:rPr>
          <w:rFonts w:ascii="Times New Roman" w:hAnsi="Times New Roman" w:cs="Calibri"/>
          <w:sz w:val="28"/>
          <w:szCs w:val="28"/>
        </w:rPr>
        <w:t xml:space="preserve"> подаёт свой сигнал и жест о таймауте, когда появляется возможность.</w:t>
      </w:r>
    </w:p>
    <w:p w14:paraId="48366003" w14:textId="77777777" w:rsidR="00A14D02" w:rsidRPr="00A14D02" w:rsidRDefault="00A14D02" w:rsidP="00A14D02">
      <w:pPr>
        <w:numPr>
          <w:ilvl w:val="0"/>
          <w:numId w:val="34"/>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Судья даёт свисток и показывает жест. Таймаут начинается.</w:t>
      </w:r>
    </w:p>
    <w:p w14:paraId="690E24C2" w14:textId="77777777" w:rsidR="00A14D02" w:rsidRPr="00A14D02" w:rsidRDefault="00A14D02" w:rsidP="00A14D02">
      <w:pPr>
        <w:numPr>
          <w:ilvl w:val="0"/>
          <w:numId w:val="34"/>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Игроки находятся в зоне скамейки.</w:t>
      </w:r>
    </w:p>
    <w:p w14:paraId="5EA5263A" w14:textId="77777777" w:rsidR="00A14D02" w:rsidRPr="00A14D02" w:rsidRDefault="00A14D02" w:rsidP="00A14D02">
      <w:pPr>
        <w:numPr>
          <w:ilvl w:val="0"/>
          <w:numId w:val="34"/>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Секундометрист даёт свой сигнал, когда проходит 50 секунд и 1 минута таймаута.</w:t>
      </w:r>
    </w:p>
    <w:p w14:paraId="00B873AA" w14:textId="35DABAD3" w:rsidR="00A14D02" w:rsidRPr="00A14D02" w:rsidRDefault="00A14D02" w:rsidP="00A14D02">
      <w:pPr>
        <w:numPr>
          <w:ilvl w:val="0"/>
          <w:numId w:val="35"/>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Только тренер или помощник тренера имеет право запросить тайм-аут. Он должен установить</w:t>
      </w:r>
      <w:r w:rsidR="00234FD3">
        <w:rPr>
          <w:rFonts w:ascii="Times New Roman" w:hAnsi="Times New Roman" w:cs="Calibri"/>
          <w:sz w:val="28"/>
          <w:szCs w:val="28"/>
        </w:rPr>
        <w:t xml:space="preserve"> визуальный контакт с секундометристом</w:t>
      </w:r>
      <w:r w:rsidRPr="00A14D02">
        <w:rPr>
          <w:rFonts w:ascii="Times New Roman" w:hAnsi="Times New Roman" w:cs="Calibri"/>
          <w:sz w:val="28"/>
          <w:szCs w:val="28"/>
        </w:rPr>
        <w:t xml:space="preserve"> или подойти к секретарскому столу, </w:t>
      </w:r>
      <w:r w:rsidRPr="001B48A5">
        <w:rPr>
          <w:rFonts w:ascii="Times New Roman" w:hAnsi="Times New Roman" w:cs="Calibri"/>
          <w:sz w:val="28"/>
          <w:szCs w:val="28"/>
        </w:rPr>
        <w:t xml:space="preserve">чтобы улучшить видимость, </w:t>
      </w:r>
      <w:r w:rsidRPr="00A14D02">
        <w:rPr>
          <w:rFonts w:ascii="Times New Roman" w:hAnsi="Times New Roman" w:cs="Calibri"/>
          <w:sz w:val="28"/>
          <w:szCs w:val="28"/>
        </w:rPr>
        <w:t>и отчетливо попросить тайм-аут, надлежащим образом показав</w:t>
      </w:r>
      <w:r w:rsidR="00234FD3">
        <w:rPr>
          <w:rFonts w:ascii="Times New Roman" w:hAnsi="Times New Roman" w:cs="Calibri"/>
          <w:sz w:val="28"/>
          <w:szCs w:val="28"/>
        </w:rPr>
        <w:t xml:space="preserve"> руками принятый жест. Секундометрист</w:t>
      </w:r>
      <w:r w:rsidRPr="00A14D02">
        <w:rPr>
          <w:rFonts w:ascii="Times New Roman" w:hAnsi="Times New Roman" w:cs="Calibri"/>
          <w:sz w:val="28"/>
          <w:szCs w:val="28"/>
        </w:rPr>
        <w:t xml:space="preserve"> должен подать сигнал о таймауте при первой возможности.</w:t>
      </w:r>
    </w:p>
    <w:p w14:paraId="3F39E626" w14:textId="77777777" w:rsidR="00A14D02" w:rsidRPr="00A14D02" w:rsidRDefault="00A14D02" w:rsidP="00A14D02">
      <w:pPr>
        <w:numPr>
          <w:ilvl w:val="0"/>
          <w:numId w:val="35"/>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Условные запросы недопустимы. Например, тренеру не допускается сказать: «Таймаут, если они забьют».</w:t>
      </w:r>
    </w:p>
    <w:p w14:paraId="2B3F0BC9" w14:textId="135F4A02" w:rsidR="00A14D02" w:rsidRPr="00A14D02" w:rsidRDefault="00A14D02" w:rsidP="00A14D02">
      <w:pPr>
        <w:numPr>
          <w:ilvl w:val="0"/>
          <w:numId w:val="35"/>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Запрос тайм-аута может быть отменен только до того момента, по</w:t>
      </w:r>
      <w:r w:rsidR="00234FD3">
        <w:rPr>
          <w:rFonts w:ascii="Times New Roman" w:hAnsi="Times New Roman" w:cs="Calibri"/>
          <w:sz w:val="28"/>
          <w:szCs w:val="28"/>
        </w:rPr>
        <w:t>ка не прозвучал сигнал секундометриста</w:t>
      </w:r>
      <w:r w:rsidRPr="00A14D02">
        <w:rPr>
          <w:rFonts w:ascii="Times New Roman" w:hAnsi="Times New Roman" w:cs="Calibri"/>
          <w:sz w:val="28"/>
          <w:szCs w:val="28"/>
        </w:rPr>
        <w:t xml:space="preserve"> об этом запросе.</w:t>
      </w:r>
    </w:p>
    <w:p w14:paraId="2CB3E401" w14:textId="77777777" w:rsidR="00A14D02" w:rsidRPr="00A14D02" w:rsidRDefault="00A14D02" w:rsidP="00A14D02">
      <w:pPr>
        <w:numPr>
          <w:ilvl w:val="0"/>
          <w:numId w:val="35"/>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Если после просьбы о предоставлении тайм-аута любая из команд совершает фол, то тайм-аут не должен начинаться до тех пор, пока судья не завершит процедуру показа секретарскому столу жестов, связанных с данным фолом. В случае пятого фола игрока данная процедура включает в себя проведение необходимой замены. Как только замена произведена, отсчет времени тайм-аута должен начинаться в тот момент, когда судья даёт свисток и демонстрирует жест о предоставлении тайм-аута. Командам должно быть разрешено направиться к своим скамейкам, если они знают, что запрошен тайм-аут, даже несмотря на то, что отсчет времени тайм-аута формально еще не начался.</w:t>
      </w:r>
    </w:p>
    <w:p w14:paraId="0C3EC6DE" w14:textId="03D0F68C" w:rsidR="00A14D02" w:rsidRPr="00A14D02" w:rsidRDefault="00A14D02" w:rsidP="00A14D02">
      <w:pPr>
        <w:numPr>
          <w:ilvl w:val="0"/>
          <w:numId w:val="35"/>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Как только появляется возможность для пре</w:t>
      </w:r>
      <w:r w:rsidR="00234FD3">
        <w:rPr>
          <w:rFonts w:ascii="Times New Roman" w:hAnsi="Times New Roman" w:cs="Calibri"/>
          <w:sz w:val="28"/>
          <w:szCs w:val="28"/>
        </w:rPr>
        <w:t>доставления тайм-аута, секундометрист</w:t>
      </w:r>
      <w:r w:rsidRPr="00A14D02">
        <w:rPr>
          <w:rFonts w:ascii="Times New Roman" w:hAnsi="Times New Roman" w:cs="Calibri"/>
          <w:sz w:val="28"/>
          <w:szCs w:val="28"/>
        </w:rPr>
        <w:t xml:space="preserve"> должен подать свой сигнал и сообщить судьям о том, что команда запросила тайм-аут. В случае если заброшен </w:t>
      </w:r>
      <w:r w:rsidRPr="00A14D02">
        <w:rPr>
          <w:rFonts w:ascii="Times New Roman" w:hAnsi="Times New Roman" w:cs="Calibri"/>
          <w:sz w:val="28"/>
          <w:szCs w:val="28"/>
        </w:rPr>
        <w:lastRenderedPageBreak/>
        <w:t>мяч с игры в корзину команды, запросившей тайм-аут, секундометрист должен немедленно остановить игровые часы и подать свой сигнал.</w:t>
      </w:r>
    </w:p>
    <w:p w14:paraId="5F5FF795" w14:textId="77777777" w:rsidR="00A14D02" w:rsidRPr="00A14D02" w:rsidRDefault="00A14D02" w:rsidP="00A14D02">
      <w:pPr>
        <w:spacing w:line="276" w:lineRule="auto"/>
        <w:ind w:left="709" w:right="-1"/>
        <w:contextualSpacing/>
        <w:jc w:val="both"/>
        <w:rPr>
          <w:rFonts w:ascii="Times New Roman" w:hAnsi="Times New Roman" w:cs="Calibri"/>
          <w:sz w:val="28"/>
          <w:szCs w:val="28"/>
        </w:rPr>
      </w:pPr>
      <w:r w:rsidRPr="00A14D02">
        <w:rPr>
          <w:rFonts w:ascii="Calibri" w:hAnsi="Calibri" w:cs="Calibri"/>
          <w:sz w:val="28"/>
          <w:szCs w:val="28"/>
        </w:rPr>
        <w:br w:type="page"/>
      </w:r>
    </w:p>
    <w:p w14:paraId="7FA9ED29" w14:textId="77777777" w:rsidR="00A14D02" w:rsidRPr="00A14D02" w:rsidRDefault="00A14D02" w:rsidP="00A14D02">
      <w:pPr>
        <w:spacing w:line="276" w:lineRule="auto"/>
        <w:ind w:left="709" w:right="-1"/>
        <w:contextualSpacing/>
        <w:jc w:val="both"/>
        <w:rPr>
          <w:rFonts w:ascii="Times New Roman" w:hAnsi="Times New Roman" w:cs="Calibri"/>
          <w:sz w:val="28"/>
          <w:szCs w:val="28"/>
        </w:rPr>
      </w:pPr>
    </w:p>
    <w:tbl>
      <w:tblPr>
        <w:tblW w:w="9299" w:type="dxa"/>
        <w:tblInd w:w="-15" w:type="dxa"/>
        <w:tblCellMar>
          <w:left w:w="57" w:type="dxa"/>
          <w:right w:w="57" w:type="dxa"/>
        </w:tblCellMar>
        <w:tblLook w:val="04A0" w:firstRow="1" w:lastRow="0" w:firstColumn="1" w:lastColumn="0" w:noHBand="0" w:noVBand="1"/>
      </w:tblPr>
      <w:tblGrid>
        <w:gridCol w:w="2449"/>
        <w:gridCol w:w="2506"/>
        <w:gridCol w:w="1919"/>
        <w:gridCol w:w="2425"/>
      </w:tblGrid>
      <w:tr w:rsidR="00A14D02" w:rsidRPr="00A14D02" w14:paraId="024605D8" w14:textId="77777777" w:rsidTr="00D331E7">
        <w:trPr>
          <w:trHeight w:val="600"/>
        </w:trPr>
        <w:tc>
          <w:tcPr>
            <w:tcW w:w="2432" w:type="dxa"/>
            <w:tcBorders>
              <w:top w:val="single" w:sz="12" w:space="0" w:color="757171"/>
              <w:left w:val="single" w:sz="12" w:space="0" w:color="757171"/>
              <w:bottom w:val="single" w:sz="12" w:space="0" w:color="757171"/>
              <w:right w:val="single" w:sz="12" w:space="0" w:color="757171"/>
            </w:tcBorders>
            <w:shd w:val="clear" w:color="auto" w:fill="824100"/>
            <w:noWrap/>
            <w:vAlign w:val="center"/>
            <w:hideMark/>
          </w:tcPr>
          <w:p w14:paraId="34FC3C86" w14:textId="77777777" w:rsidR="00A14D02" w:rsidRPr="00A14D02" w:rsidRDefault="00A14D02" w:rsidP="00A14D02">
            <w:pPr>
              <w:spacing w:after="0" w:line="276" w:lineRule="auto"/>
              <w:ind w:right="-1"/>
              <w:jc w:val="center"/>
              <w:rPr>
                <w:rFonts w:ascii="Times New Roman" w:eastAsia="Times New Roman" w:hAnsi="Times New Roman" w:cs="Times New Roman"/>
                <w:b/>
                <w:bCs/>
                <w:color w:val="FFFFFF"/>
                <w:sz w:val="28"/>
                <w:szCs w:val="28"/>
                <w:lang w:eastAsia="ru-RU"/>
              </w:rPr>
            </w:pPr>
            <w:r w:rsidRPr="00A14D02">
              <w:rPr>
                <w:rFonts w:ascii="Times New Roman" w:eastAsia="Times New Roman" w:hAnsi="Times New Roman" w:cs="Times New Roman"/>
                <w:b/>
                <w:bCs/>
                <w:color w:val="FFFFFF"/>
                <w:sz w:val="28"/>
                <w:szCs w:val="28"/>
                <w:lang w:eastAsia="ru-RU"/>
              </w:rPr>
              <w:t>Ситуации</w:t>
            </w:r>
          </w:p>
        </w:tc>
        <w:tc>
          <w:tcPr>
            <w:tcW w:w="2489" w:type="dxa"/>
            <w:tcBorders>
              <w:top w:val="single" w:sz="12" w:space="0" w:color="757171"/>
              <w:left w:val="nil"/>
              <w:bottom w:val="single" w:sz="12" w:space="0" w:color="757171"/>
              <w:right w:val="single" w:sz="12" w:space="0" w:color="757171"/>
            </w:tcBorders>
            <w:shd w:val="clear" w:color="auto" w:fill="824100"/>
            <w:noWrap/>
            <w:vAlign w:val="center"/>
            <w:hideMark/>
          </w:tcPr>
          <w:p w14:paraId="4BAAB99F" w14:textId="77777777" w:rsidR="00A14D02" w:rsidRPr="00A14D02" w:rsidRDefault="00A14D02" w:rsidP="00A14D02">
            <w:pPr>
              <w:spacing w:after="0" w:line="276" w:lineRule="auto"/>
              <w:ind w:right="-1"/>
              <w:jc w:val="center"/>
              <w:rPr>
                <w:rFonts w:ascii="Times New Roman" w:eastAsia="Times New Roman" w:hAnsi="Times New Roman" w:cs="Times New Roman"/>
                <w:b/>
                <w:bCs/>
                <w:color w:val="FFFFFF"/>
                <w:sz w:val="28"/>
                <w:szCs w:val="28"/>
                <w:lang w:eastAsia="ru-RU"/>
              </w:rPr>
            </w:pPr>
            <w:r w:rsidRPr="00A14D02">
              <w:rPr>
                <w:rFonts w:ascii="Times New Roman" w:eastAsia="Times New Roman" w:hAnsi="Times New Roman" w:cs="Times New Roman"/>
                <w:b/>
                <w:bCs/>
                <w:color w:val="FFFFFF"/>
                <w:sz w:val="28"/>
                <w:szCs w:val="28"/>
                <w:lang w:eastAsia="ru-RU"/>
              </w:rPr>
              <w:t>Игровые часы</w:t>
            </w:r>
          </w:p>
        </w:tc>
        <w:tc>
          <w:tcPr>
            <w:tcW w:w="1906" w:type="dxa"/>
            <w:tcBorders>
              <w:top w:val="single" w:sz="12" w:space="0" w:color="757171"/>
              <w:left w:val="nil"/>
              <w:bottom w:val="single" w:sz="12" w:space="0" w:color="757171"/>
              <w:right w:val="single" w:sz="12" w:space="0" w:color="757171"/>
            </w:tcBorders>
            <w:shd w:val="clear" w:color="auto" w:fill="824100"/>
            <w:noWrap/>
            <w:vAlign w:val="center"/>
            <w:hideMark/>
          </w:tcPr>
          <w:p w14:paraId="6F9FD38A" w14:textId="77777777" w:rsidR="00A14D02" w:rsidRPr="00A14D02" w:rsidRDefault="00A14D02" w:rsidP="00A14D02">
            <w:pPr>
              <w:spacing w:after="0" w:line="276" w:lineRule="auto"/>
              <w:ind w:right="-1"/>
              <w:jc w:val="center"/>
              <w:rPr>
                <w:rFonts w:ascii="Times New Roman" w:eastAsia="Times New Roman" w:hAnsi="Times New Roman" w:cs="Times New Roman"/>
                <w:b/>
                <w:bCs/>
                <w:color w:val="FFFFFF"/>
                <w:sz w:val="28"/>
                <w:szCs w:val="28"/>
                <w:lang w:eastAsia="ru-RU"/>
              </w:rPr>
            </w:pPr>
            <w:r w:rsidRPr="00A14D02">
              <w:rPr>
                <w:rFonts w:ascii="Times New Roman" w:eastAsia="Times New Roman" w:hAnsi="Times New Roman" w:cs="Times New Roman"/>
                <w:b/>
                <w:bCs/>
                <w:color w:val="FFFFFF"/>
                <w:sz w:val="28"/>
                <w:szCs w:val="28"/>
                <w:lang w:eastAsia="ru-RU"/>
              </w:rPr>
              <w:t>Статус мяча</w:t>
            </w:r>
          </w:p>
        </w:tc>
        <w:tc>
          <w:tcPr>
            <w:tcW w:w="2409" w:type="dxa"/>
            <w:tcBorders>
              <w:top w:val="single" w:sz="12" w:space="0" w:color="757171"/>
              <w:left w:val="nil"/>
              <w:bottom w:val="single" w:sz="12" w:space="0" w:color="757171"/>
              <w:right w:val="single" w:sz="12" w:space="0" w:color="757171"/>
            </w:tcBorders>
            <w:shd w:val="clear" w:color="auto" w:fill="824100"/>
            <w:noWrap/>
            <w:vAlign w:val="center"/>
            <w:hideMark/>
          </w:tcPr>
          <w:p w14:paraId="6183399C" w14:textId="77777777" w:rsidR="00A14D02" w:rsidRPr="00A14D02" w:rsidRDefault="00A14D02" w:rsidP="00A14D02">
            <w:pPr>
              <w:spacing w:after="0" w:line="276" w:lineRule="auto"/>
              <w:ind w:right="-1"/>
              <w:jc w:val="center"/>
              <w:rPr>
                <w:rFonts w:ascii="Times New Roman" w:eastAsia="Times New Roman" w:hAnsi="Times New Roman" w:cs="Times New Roman"/>
                <w:b/>
                <w:bCs/>
                <w:color w:val="FFFFFF"/>
                <w:sz w:val="28"/>
                <w:szCs w:val="28"/>
                <w:lang w:eastAsia="ru-RU"/>
              </w:rPr>
            </w:pPr>
            <w:r w:rsidRPr="00A14D02">
              <w:rPr>
                <w:rFonts w:ascii="Times New Roman" w:eastAsia="Times New Roman" w:hAnsi="Times New Roman" w:cs="Times New Roman"/>
                <w:b/>
                <w:bCs/>
                <w:color w:val="FFFFFF"/>
                <w:sz w:val="28"/>
                <w:szCs w:val="28"/>
                <w:lang w:eastAsia="ru-RU"/>
              </w:rPr>
              <w:t>Возможность таймаута</w:t>
            </w:r>
          </w:p>
        </w:tc>
      </w:tr>
      <w:tr w:rsidR="00A14D02" w:rsidRPr="00A14D02" w14:paraId="6783C3D5" w14:textId="77777777" w:rsidTr="00D331E7">
        <w:trPr>
          <w:trHeight w:val="600"/>
        </w:trPr>
        <w:tc>
          <w:tcPr>
            <w:tcW w:w="2432" w:type="dxa"/>
            <w:tcBorders>
              <w:top w:val="nil"/>
              <w:left w:val="single" w:sz="12" w:space="0" w:color="757171"/>
              <w:bottom w:val="single" w:sz="12" w:space="0" w:color="757171"/>
              <w:right w:val="single" w:sz="12" w:space="0" w:color="757171"/>
            </w:tcBorders>
            <w:noWrap/>
            <w:vAlign w:val="center"/>
            <w:hideMark/>
          </w:tcPr>
          <w:p w14:paraId="535ADFB9" w14:textId="77777777" w:rsidR="00A14D02" w:rsidRPr="00A14D02" w:rsidRDefault="00A14D02" w:rsidP="00A14D02">
            <w:pPr>
              <w:spacing w:after="0" w:line="276" w:lineRule="auto"/>
              <w:ind w:right="-1"/>
              <w:jc w:val="both"/>
              <w:rPr>
                <w:rFonts w:ascii="Times New Roman" w:eastAsia="Times New Roman" w:hAnsi="Times New Roman" w:cs="Times New Roman"/>
                <w:color w:val="000000"/>
                <w:sz w:val="28"/>
                <w:szCs w:val="28"/>
                <w:lang w:eastAsia="ru-RU"/>
              </w:rPr>
            </w:pPr>
            <w:r w:rsidRPr="00A14D02">
              <w:rPr>
                <w:rFonts w:ascii="Times New Roman" w:eastAsia="Times New Roman" w:hAnsi="Times New Roman" w:cs="Times New Roman"/>
                <w:color w:val="000000"/>
                <w:sz w:val="28"/>
                <w:szCs w:val="28"/>
                <w:lang w:eastAsia="ru-RU"/>
              </w:rPr>
              <w:t>Игра продолжается</w:t>
            </w:r>
          </w:p>
        </w:tc>
        <w:tc>
          <w:tcPr>
            <w:tcW w:w="2489" w:type="dxa"/>
            <w:tcBorders>
              <w:top w:val="nil"/>
              <w:left w:val="nil"/>
              <w:bottom w:val="single" w:sz="12" w:space="0" w:color="757171"/>
              <w:right w:val="single" w:sz="12" w:space="0" w:color="757171"/>
            </w:tcBorders>
            <w:shd w:val="clear" w:color="auto" w:fill="70AD47"/>
            <w:noWrap/>
            <w:vAlign w:val="center"/>
            <w:hideMark/>
          </w:tcPr>
          <w:p w14:paraId="60459526" w14:textId="77777777" w:rsidR="00A14D02" w:rsidRPr="00A14D02" w:rsidRDefault="00A14D02" w:rsidP="00A14D02">
            <w:pPr>
              <w:spacing w:after="0" w:line="276" w:lineRule="auto"/>
              <w:ind w:right="-1"/>
              <w:jc w:val="both"/>
              <w:rPr>
                <w:rFonts w:ascii="Times New Roman" w:eastAsia="Times New Roman" w:hAnsi="Times New Roman" w:cs="Times New Roman"/>
                <w:color w:val="000000"/>
                <w:sz w:val="28"/>
                <w:szCs w:val="28"/>
                <w:lang w:eastAsia="ru-RU"/>
              </w:rPr>
            </w:pPr>
            <w:r w:rsidRPr="00A14D02">
              <w:rPr>
                <w:rFonts w:ascii="Times New Roman" w:eastAsia="Times New Roman" w:hAnsi="Times New Roman" w:cs="Times New Roman"/>
                <w:color w:val="000000"/>
                <w:sz w:val="28"/>
                <w:szCs w:val="28"/>
                <w:lang w:eastAsia="ru-RU"/>
              </w:rPr>
              <w:t>Идут</w:t>
            </w:r>
          </w:p>
        </w:tc>
        <w:tc>
          <w:tcPr>
            <w:tcW w:w="1906" w:type="dxa"/>
            <w:tcBorders>
              <w:top w:val="nil"/>
              <w:left w:val="nil"/>
              <w:bottom w:val="single" w:sz="12" w:space="0" w:color="757171"/>
              <w:right w:val="single" w:sz="12" w:space="0" w:color="757171"/>
            </w:tcBorders>
            <w:shd w:val="clear" w:color="auto" w:fill="70AD47"/>
            <w:noWrap/>
            <w:vAlign w:val="center"/>
            <w:hideMark/>
          </w:tcPr>
          <w:p w14:paraId="6877B495" w14:textId="77777777" w:rsidR="00A14D02" w:rsidRPr="00A14D02" w:rsidRDefault="00A14D02" w:rsidP="00A14D02">
            <w:pPr>
              <w:spacing w:after="0" w:line="276" w:lineRule="auto"/>
              <w:ind w:right="-1"/>
              <w:jc w:val="both"/>
              <w:rPr>
                <w:rFonts w:ascii="Times New Roman" w:eastAsia="Times New Roman" w:hAnsi="Times New Roman" w:cs="Times New Roman"/>
                <w:color w:val="000000"/>
                <w:sz w:val="28"/>
                <w:szCs w:val="28"/>
                <w:lang w:eastAsia="ru-RU"/>
              </w:rPr>
            </w:pPr>
            <w:r w:rsidRPr="00A14D02">
              <w:rPr>
                <w:rFonts w:ascii="Times New Roman" w:eastAsia="Times New Roman" w:hAnsi="Times New Roman" w:cs="Times New Roman"/>
                <w:color w:val="000000"/>
                <w:sz w:val="28"/>
                <w:szCs w:val="28"/>
                <w:lang w:eastAsia="ru-RU"/>
              </w:rPr>
              <w:t>Живой</w:t>
            </w:r>
          </w:p>
        </w:tc>
        <w:tc>
          <w:tcPr>
            <w:tcW w:w="2409" w:type="dxa"/>
            <w:tcBorders>
              <w:top w:val="nil"/>
              <w:left w:val="nil"/>
              <w:bottom w:val="single" w:sz="12" w:space="0" w:color="757171"/>
              <w:right w:val="single" w:sz="12" w:space="0" w:color="757171"/>
            </w:tcBorders>
            <w:noWrap/>
            <w:vAlign w:val="center"/>
            <w:hideMark/>
          </w:tcPr>
          <w:p w14:paraId="5357B9E7" w14:textId="77777777" w:rsidR="00A14D02" w:rsidRPr="00A14D02" w:rsidRDefault="00A14D02" w:rsidP="00A14D02">
            <w:pPr>
              <w:spacing w:after="0" w:line="276" w:lineRule="auto"/>
              <w:ind w:right="-1"/>
              <w:jc w:val="both"/>
              <w:rPr>
                <w:rFonts w:ascii="Times New Roman" w:eastAsia="Times New Roman" w:hAnsi="Times New Roman" w:cs="Times New Roman"/>
                <w:color w:val="FF0000"/>
                <w:sz w:val="28"/>
                <w:szCs w:val="28"/>
                <w:lang w:eastAsia="ru-RU"/>
              </w:rPr>
            </w:pPr>
            <w:r w:rsidRPr="00A14D02">
              <w:rPr>
                <w:rFonts w:ascii="Times New Roman" w:eastAsia="Times New Roman" w:hAnsi="Times New Roman" w:cs="Times New Roman"/>
                <w:color w:val="FF0000"/>
                <w:sz w:val="28"/>
                <w:szCs w:val="28"/>
                <w:lang w:eastAsia="ru-RU"/>
              </w:rPr>
              <w:t>Нет</w:t>
            </w:r>
          </w:p>
        </w:tc>
      </w:tr>
      <w:tr w:rsidR="00A14D02" w:rsidRPr="00A14D02" w14:paraId="2E05DBCB" w14:textId="77777777" w:rsidTr="00D331E7">
        <w:trPr>
          <w:trHeight w:val="600"/>
        </w:trPr>
        <w:tc>
          <w:tcPr>
            <w:tcW w:w="2432" w:type="dxa"/>
            <w:tcBorders>
              <w:top w:val="nil"/>
              <w:left w:val="single" w:sz="12" w:space="0" w:color="757171"/>
              <w:bottom w:val="single" w:sz="12" w:space="0" w:color="757171"/>
              <w:right w:val="single" w:sz="12" w:space="0" w:color="757171"/>
            </w:tcBorders>
            <w:noWrap/>
            <w:vAlign w:val="center"/>
            <w:hideMark/>
          </w:tcPr>
          <w:p w14:paraId="44FCB851" w14:textId="77777777" w:rsidR="00A14D02" w:rsidRPr="00A14D02" w:rsidRDefault="00A14D02" w:rsidP="00A14D02">
            <w:pPr>
              <w:spacing w:after="0" w:line="276" w:lineRule="auto"/>
              <w:ind w:right="-1"/>
              <w:jc w:val="both"/>
              <w:rPr>
                <w:rFonts w:ascii="Times New Roman" w:eastAsia="Times New Roman" w:hAnsi="Times New Roman" w:cs="Times New Roman"/>
                <w:color w:val="000000"/>
                <w:sz w:val="28"/>
                <w:szCs w:val="28"/>
                <w:lang w:eastAsia="ru-RU"/>
              </w:rPr>
            </w:pPr>
            <w:r w:rsidRPr="00A14D02">
              <w:rPr>
                <w:rFonts w:ascii="Times New Roman" w:eastAsia="Times New Roman" w:hAnsi="Times New Roman" w:cs="Times New Roman"/>
                <w:color w:val="000000"/>
                <w:sz w:val="28"/>
                <w:szCs w:val="28"/>
                <w:lang w:eastAsia="ru-RU"/>
              </w:rPr>
              <w:t>Судья даёт свисток</w:t>
            </w:r>
          </w:p>
        </w:tc>
        <w:tc>
          <w:tcPr>
            <w:tcW w:w="2489" w:type="dxa"/>
            <w:vMerge w:val="restart"/>
            <w:tcBorders>
              <w:top w:val="nil"/>
              <w:left w:val="single" w:sz="12" w:space="0" w:color="757171"/>
              <w:bottom w:val="single" w:sz="12" w:space="0" w:color="757171"/>
              <w:right w:val="single" w:sz="12" w:space="0" w:color="757171"/>
            </w:tcBorders>
            <w:shd w:val="clear" w:color="auto" w:fill="C00000"/>
            <w:noWrap/>
            <w:vAlign w:val="center"/>
            <w:hideMark/>
          </w:tcPr>
          <w:p w14:paraId="2E37D185" w14:textId="77777777" w:rsidR="00A14D02" w:rsidRPr="00A14D02" w:rsidRDefault="00A14D02" w:rsidP="00A14D02">
            <w:pPr>
              <w:spacing w:after="0" w:line="276" w:lineRule="auto"/>
              <w:ind w:right="-1"/>
              <w:jc w:val="both"/>
              <w:rPr>
                <w:rFonts w:ascii="Times New Roman" w:eastAsia="Times New Roman" w:hAnsi="Times New Roman" w:cs="Times New Roman"/>
                <w:color w:val="000000"/>
                <w:sz w:val="28"/>
                <w:szCs w:val="28"/>
                <w:lang w:eastAsia="ru-RU"/>
              </w:rPr>
            </w:pPr>
            <w:r w:rsidRPr="00A14D02">
              <w:rPr>
                <w:rFonts w:ascii="Times New Roman" w:eastAsia="Times New Roman" w:hAnsi="Times New Roman" w:cs="Times New Roman"/>
                <w:color w:val="000000"/>
                <w:sz w:val="28"/>
                <w:szCs w:val="28"/>
                <w:lang w:eastAsia="ru-RU"/>
              </w:rPr>
              <w:t>Остановлены</w:t>
            </w:r>
          </w:p>
        </w:tc>
        <w:tc>
          <w:tcPr>
            <w:tcW w:w="1906" w:type="dxa"/>
            <w:vMerge w:val="restart"/>
            <w:tcBorders>
              <w:top w:val="nil"/>
              <w:left w:val="single" w:sz="12" w:space="0" w:color="757171"/>
              <w:bottom w:val="single" w:sz="12" w:space="0" w:color="757171"/>
              <w:right w:val="single" w:sz="12" w:space="0" w:color="757171"/>
            </w:tcBorders>
            <w:shd w:val="clear" w:color="auto" w:fill="C00000"/>
            <w:noWrap/>
            <w:vAlign w:val="center"/>
            <w:hideMark/>
          </w:tcPr>
          <w:p w14:paraId="2E6DA9D8" w14:textId="77777777" w:rsidR="00A14D02" w:rsidRPr="00A14D02" w:rsidRDefault="00A14D02" w:rsidP="00A14D02">
            <w:pPr>
              <w:spacing w:after="0" w:line="276" w:lineRule="auto"/>
              <w:ind w:right="-1"/>
              <w:jc w:val="both"/>
              <w:rPr>
                <w:rFonts w:ascii="Times New Roman" w:eastAsia="Times New Roman" w:hAnsi="Times New Roman" w:cs="Times New Roman"/>
                <w:color w:val="000000"/>
                <w:sz w:val="28"/>
                <w:szCs w:val="28"/>
                <w:lang w:eastAsia="ru-RU"/>
              </w:rPr>
            </w:pPr>
            <w:r w:rsidRPr="00A14D02">
              <w:rPr>
                <w:rFonts w:ascii="Times New Roman" w:eastAsia="Times New Roman" w:hAnsi="Times New Roman" w:cs="Times New Roman"/>
                <w:color w:val="000000"/>
                <w:sz w:val="28"/>
                <w:szCs w:val="28"/>
                <w:lang w:eastAsia="ru-RU"/>
              </w:rPr>
              <w:t>Мёртвый</w:t>
            </w:r>
          </w:p>
        </w:tc>
        <w:tc>
          <w:tcPr>
            <w:tcW w:w="2409" w:type="dxa"/>
            <w:vMerge w:val="restart"/>
            <w:tcBorders>
              <w:top w:val="nil"/>
              <w:left w:val="single" w:sz="12" w:space="0" w:color="757171"/>
              <w:bottom w:val="single" w:sz="12" w:space="0" w:color="757171"/>
              <w:right w:val="single" w:sz="12" w:space="0" w:color="757171"/>
            </w:tcBorders>
            <w:noWrap/>
            <w:vAlign w:val="center"/>
            <w:hideMark/>
          </w:tcPr>
          <w:p w14:paraId="401984BB" w14:textId="77777777" w:rsidR="00A14D02" w:rsidRPr="00A14D02" w:rsidRDefault="00A14D02" w:rsidP="00A14D02">
            <w:pPr>
              <w:spacing w:after="0" w:line="276" w:lineRule="auto"/>
              <w:ind w:right="-1"/>
              <w:jc w:val="both"/>
              <w:rPr>
                <w:rFonts w:ascii="Times New Roman" w:eastAsia="Times New Roman" w:hAnsi="Times New Roman" w:cs="Times New Roman"/>
                <w:color w:val="548235"/>
                <w:sz w:val="28"/>
                <w:szCs w:val="28"/>
                <w:lang w:eastAsia="ru-RU"/>
              </w:rPr>
            </w:pPr>
            <w:r w:rsidRPr="00A14D02">
              <w:rPr>
                <w:rFonts w:ascii="Times New Roman" w:eastAsia="Times New Roman" w:hAnsi="Times New Roman" w:cs="Times New Roman"/>
                <w:color w:val="548235"/>
                <w:sz w:val="28"/>
                <w:szCs w:val="28"/>
                <w:lang w:eastAsia="ru-RU"/>
              </w:rPr>
              <w:t>У обеих команд</w:t>
            </w:r>
          </w:p>
        </w:tc>
      </w:tr>
      <w:tr w:rsidR="00A14D02" w:rsidRPr="00A14D02" w14:paraId="39986273" w14:textId="77777777" w:rsidTr="00D331E7">
        <w:trPr>
          <w:trHeight w:val="600"/>
        </w:trPr>
        <w:tc>
          <w:tcPr>
            <w:tcW w:w="2432" w:type="dxa"/>
            <w:tcBorders>
              <w:top w:val="nil"/>
              <w:left w:val="single" w:sz="12" w:space="0" w:color="757171"/>
              <w:bottom w:val="single" w:sz="12" w:space="0" w:color="757171"/>
              <w:right w:val="single" w:sz="12" w:space="0" w:color="757171"/>
            </w:tcBorders>
            <w:noWrap/>
            <w:vAlign w:val="center"/>
            <w:hideMark/>
          </w:tcPr>
          <w:p w14:paraId="31CDB6C4" w14:textId="77777777" w:rsidR="00A14D02" w:rsidRPr="00A14D02" w:rsidRDefault="00A14D02" w:rsidP="00A14D02">
            <w:pPr>
              <w:spacing w:after="0" w:line="276" w:lineRule="auto"/>
              <w:ind w:right="-1"/>
              <w:jc w:val="both"/>
              <w:rPr>
                <w:rFonts w:ascii="Times New Roman" w:eastAsia="Times New Roman" w:hAnsi="Times New Roman" w:cs="Times New Roman"/>
                <w:color w:val="000000"/>
                <w:sz w:val="28"/>
                <w:szCs w:val="28"/>
                <w:lang w:eastAsia="ru-RU"/>
              </w:rPr>
            </w:pPr>
            <w:r w:rsidRPr="00A14D02">
              <w:rPr>
                <w:rFonts w:ascii="Times New Roman" w:eastAsia="Times New Roman" w:hAnsi="Times New Roman" w:cs="Times New Roman"/>
                <w:color w:val="000000"/>
                <w:sz w:val="28"/>
                <w:szCs w:val="28"/>
                <w:lang w:eastAsia="ru-RU"/>
              </w:rPr>
              <w:t>Мёртвый мяч</w:t>
            </w:r>
          </w:p>
        </w:tc>
        <w:tc>
          <w:tcPr>
            <w:tcW w:w="0" w:type="auto"/>
            <w:vMerge/>
            <w:tcBorders>
              <w:top w:val="nil"/>
              <w:left w:val="single" w:sz="12" w:space="0" w:color="757171"/>
              <w:bottom w:val="single" w:sz="12" w:space="0" w:color="757171"/>
              <w:right w:val="single" w:sz="12" w:space="0" w:color="757171"/>
            </w:tcBorders>
            <w:vAlign w:val="center"/>
            <w:hideMark/>
          </w:tcPr>
          <w:p w14:paraId="3BE943A3" w14:textId="77777777" w:rsidR="00A14D02" w:rsidRPr="00A14D02" w:rsidRDefault="00A14D02" w:rsidP="00A14D02">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nil"/>
              <w:left w:val="single" w:sz="12" w:space="0" w:color="757171"/>
              <w:bottom w:val="single" w:sz="12" w:space="0" w:color="757171"/>
              <w:right w:val="single" w:sz="12" w:space="0" w:color="757171"/>
            </w:tcBorders>
            <w:vAlign w:val="center"/>
            <w:hideMark/>
          </w:tcPr>
          <w:p w14:paraId="7ED49429" w14:textId="77777777" w:rsidR="00A14D02" w:rsidRPr="00A14D02" w:rsidRDefault="00A14D02" w:rsidP="00A14D02">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nil"/>
              <w:left w:val="single" w:sz="12" w:space="0" w:color="757171"/>
              <w:bottom w:val="single" w:sz="12" w:space="0" w:color="757171"/>
              <w:right w:val="single" w:sz="12" w:space="0" w:color="757171"/>
            </w:tcBorders>
            <w:vAlign w:val="center"/>
            <w:hideMark/>
          </w:tcPr>
          <w:p w14:paraId="3C44E1D4" w14:textId="77777777" w:rsidR="00A14D02" w:rsidRPr="00A14D02" w:rsidRDefault="00A14D02" w:rsidP="00A14D02">
            <w:pPr>
              <w:spacing w:after="0" w:line="240" w:lineRule="auto"/>
              <w:rPr>
                <w:rFonts w:ascii="Times New Roman" w:eastAsia="Times New Roman" w:hAnsi="Times New Roman" w:cs="Times New Roman"/>
                <w:color w:val="548235"/>
                <w:sz w:val="28"/>
                <w:szCs w:val="28"/>
                <w:lang w:eastAsia="ru-RU"/>
              </w:rPr>
            </w:pPr>
          </w:p>
        </w:tc>
      </w:tr>
      <w:tr w:rsidR="00A14D02" w:rsidRPr="00A14D02" w14:paraId="7FDED284" w14:textId="77777777" w:rsidTr="00D331E7">
        <w:trPr>
          <w:trHeight w:val="600"/>
        </w:trPr>
        <w:tc>
          <w:tcPr>
            <w:tcW w:w="2432" w:type="dxa"/>
            <w:tcBorders>
              <w:top w:val="nil"/>
              <w:left w:val="single" w:sz="12" w:space="0" w:color="757171"/>
              <w:bottom w:val="single" w:sz="12" w:space="0" w:color="757171"/>
              <w:right w:val="single" w:sz="12" w:space="0" w:color="757171"/>
            </w:tcBorders>
            <w:noWrap/>
            <w:vAlign w:val="center"/>
            <w:hideMark/>
          </w:tcPr>
          <w:p w14:paraId="2605A6DA" w14:textId="77777777" w:rsidR="00A14D02" w:rsidRPr="00A14D02" w:rsidRDefault="00A14D02" w:rsidP="00A14D02">
            <w:pPr>
              <w:spacing w:after="0" w:line="276" w:lineRule="auto"/>
              <w:ind w:right="-1"/>
              <w:jc w:val="both"/>
              <w:rPr>
                <w:rFonts w:ascii="Times New Roman" w:eastAsia="Times New Roman" w:hAnsi="Times New Roman" w:cs="Times New Roman"/>
                <w:color w:val="000000"/>
                <w:sz w:val="28"/>
                <w:szCs w:val="28"/>
                <w:lang w:eastAsia="ru-RU"/>
              </w:rPr>
            </w:pPr>
            <w:r w:rsidRPr="00A14D02">
              <w:rPr>
                <w:rFonts w:ascii="Times New Roman" w:eastAsia="Times New Roman" w:hAnsi="Times New Roman" w:cs="Times New Roman"/>
                <w:color w:val="000000"/>
                <w:sz w:val="28"/>
                <w:szCs w:val="28"/>
                <w:lang w:eastAsia="ru-RU"/>
              </w:rPr>
              <w:t>Мяч в распоряжении игрока</w:t>
            </w:r>
          </w:p>
        </w:tc>
        <w:tc>
          <w:tcPr>
            <w:tcW w:w="0" w:type="auto"/>
            <w:vMerge/>
            <w:tcBorders>
              <w:top w:val="nil"/>
              <w:left w:val="single" w:sz="12" w:space="0" w:color="757171"/>
              <w:bottom w:val="single" w:sz="12" w:space="0" w:color="757171"/>
              <w:right w:val="single" w:sz="12" w:space="0" w:color="757171"/>
            </w:tcBorders>
            <w:vAlign w:val="center"/>
            <w:hideMark/>
          </w:tcPr>
          <w:p w14:paraId="41DEC134" w14:textId="77777777" w:rsidR="00A14D02" w:rsidRPr="00A14D02" w:rsidRDefault="00A14D02" w:rsidP="00A14D02">
            <w:pPr>
              <w:spacing w:after="0" w:line="240" w:lineRule="auto"/>
              <w:rPr>
                <w:rFonts w:ascii="Times New Roman" w:eastAsia="Times New Roman" w:hAnsi="Times New Roman" w:cs="Times New Roman"/>
                <w:color w:val="000000"/>
                <w:sz w:val="28"/>
                <w:szCs w:val="28"/>
                <w:lang w:eastAsia="ru-RU"/>
              </w:rPr>
            </w:pPr>
          </w:p>
        </w:tc>
        <w:tc>
          <w:tcPr>
            <w:tcW w:w="1906" w:type="dxa"/>
            <w:tcBorders>
              <w:top w:val="nil"/>
              <w:left w:val="nil"/>
              <w:bottom w:val="single" w:sz="12" w:space="0" w:color="757171"/>
              <w:right w:val="single" w:sz="12" w:space="0" w:color="757171"/>
            </w:tcBorders>
            <w:shd w:val="clear" w:color="auto" w:fill="70AD47"/>
            <w:noWrap/>
            <w:vAlign w:val="center"/>
            <w:hideMark/>
          </w:tcPr>
          <w:p w14:paraId="19A6B0B9" w14:textId="77777777" w:rsidR="00A14D02" w:rsidRPr="00A14D02" w:rsidRDefault="00A14D02" w:rsidP="00A14D02">
            <w:pPr>
              <w:spacing w:after="0" w:line="276" w:lineRule="auto"/>
              <w:ind w:right="-1"/>
              <w:jc w:val="both"/>
              <w:rPr>
                <w:rFonts w:ascii="Times New Roman" w:eastAsia="Times New Roman" w:hAnsi="Times New Roman" w:cs="Times New Roman"/>
                <w:color w:val="000000"/>
                <w:sz w:val="28"/>
                <w:szCs w:val="28"/>
                <w:lang w:eastAsia="ru-RU"/>
              </w:rPr>
            </w:pPr>
            <w:r w:rsidRPr="00A14D02">
              <w:rPr>
                <w:rFonts w:ascii="Times New Roman" w:eastAsia="Times New Roman" w:hAnsi="Times New Roman" w:cs="Times New Roman"/>
                <w:color w:val="000000"/>
                <w:sz w:val="28"/>
                <w:szCs w:val="28"/>
                <w:lang w:eastAsia="ru-RU"/>
              </w:rPr>
              <w:t>Живой</w:t>
            </w:r>
          </w:p>
        </w:tc>
        <w:tc>
          <w:tcPr>
            <w:tcW w:w="2409" w:type="dxa"/>
            <w:tcBorders>
              <w:top w:val="nil"/>
              <w:left w:val="nil"/>
              <w:bottom w:val="single" w:sz="12" w:space="0" w:color="757171"/>
              <w:right w:val="single" w:sz="12" w:space="0" w:color="757171"/>
            </w:tcBorders>
            <w:noWrap/>
            <w:vAlign w:val="center"/>
            <w:hideMark/>
          </w:tcPr>
          <w:p w14:paraId="2AD671F7" w14:textId="77777777" w:rsidR="00A14D02" w:rsidRPr="00A14D02" w:rsidRDefault="00A14D02" w:rsidP="00A14D02">
            <w:pPr>
              <w:spacing w:after="0" w:line="276" w:lineRule="auto"/>
              <w:ind w:right="-1"/>
              <w:jc w:val="both"/>
              <w:rPr>
                <w:rFonts w:ascii="Times New Roman" w:eastAsia="Times New Roman" w:hAnsi="Times New Roman" w:cs="Times New Roman"/>
                <w:color w:val="FF0000"/>
                <w:sz w:val="28"/>
                <w:szCs w:val="28"/>
                <w:lang w:eastAsia="ru-RU"/>
              </w:rPr>
            </w:pPr>
            <w:r w:rsidRPr="00A14D02">
              <w:rPr>
                <w:rFonts w:ascii="Times New Roman" w:eastAsia="Times New Roman" w:hAnsi="Times New Roman" w:cs="Times New Roman"/>
                <w:color w:val="FF0000"/>
                <w:sz w:val="28"/>
                <w:szCs w:val="28"/>
                <w:lang w:eastAsia="ru-RU"/>
              </w:rPr>
              <w:t>Нет</w:t>
            </w:r>
          </w:p>
        </w:tc>
      </w:tr>
    </w:tbl>
    <w:p w14:paraId="223EFE3A" w14:textId="77777777" w:rsidR="00A14D02" w:rsidRPr="00A14D02" w:rsidRDefault="00A14D02" w:rsidP="00E22901">
      <w:pPr>
        <w:pStyle w:val="3"/>
        <w:rPr>
          <w:rFonts w:eastAsia="Times New Roman"/>
          <w:noProof/>
          <w:lang w:eastAsia="ru-RU"/>
        </w:rPr>
      </w:pPr>
      <w:bookmarkStart w:id="83" w:name="_Toc60663042"/>
      <w:bookmarkStart w:id="84" w:name="_Toc134288135"/>
      <w:r w:rsidRPr="00A14D02">
        <w:rPr>
          <w:rFonts w:eastAsia="Times New Roman"/>
          <w:noProof/>
          <w:lang w:eastAsia="ru-RU"/>
        </w:rPr>
        <w:t>Просьба о замене</w:t>
      </w:r>
      <w:bookmarkEnd w:id="83"/>
      <w:bookmarkEnd w:id="84"/>
    </w:p>
    <w:p w14:paraId="65ABBCAD"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Замена – это остановка игры по просьбе запасного для того, чтобы стать игроком. Команда может заменить более одного игрока в течение возможности для замены. Замена не может быть предоставлена до тех пор, пока не началось игровое время (кроме случая травмы игрока стартовой пятёрки во время разминки).</w:t>
      </w:r>
    </w:p>
    <w:p w14:paraId="08722F3D"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b/>
          <w:bCs/>
          <w:sz w:val="28"/>
          <w:szCs w:val="28"/>
          <w:lang w:eastAsia="ru-RU"/>
        </w:rPr>
        <w:t>Возможность для замены появляется</w:t>
      </w:r>
      <w:r w:rsidRPr="00A14D02">
        <w:rPr>
          <w:rFonts w:ascii="Times New Roman" w:eastAsia="Times New Roman" w:hAnsi="Times New Roman" w:cs="Times New Roman"/>
          <w:sz w:val="28"/>
          <w:szCs w:val="28"/>
          <w:lang w:eastAsia="ru-RU"/>
        </w:rPr>
        <w:t>:</w:t>
      </w:r>
    </w:p>
    <w:p w14:paraId="1F8AEA57" w14:textId="77777777" w:rsidR="00A14D02" w:rsidRPr="00A14D02" w:rsidRDefault="00A14D02" w:rsidP="00A14D02">
      <w:pPr>
        <w:numPr>
          <w:ilvl w:val="0"/>
          <w:numId w:val="35"/>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Обеим командам, когда мяч становится мёртвым, игровые часы остановлены и судья завершил взаимодействие с секретарским столом.</w:t>
      </w:r>
    </w:p>
    <w:p w14:paraId="2F4CC168" w14:textId="77777777" w:rsidR="00A14D02" w:rsidRPr="00A14D02" w:rsidRDefault="00A14D02" w:rsidP="00A14D02">
      <w:pPr>
        <w:numPr>
          <w:ilvl w:val="0"/>
          <w:numId w:val="35"/>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Обеим командам, когда мяч становится мёртвым после удачного последнего штрафного броска.</w:t>
      </w:r>
    </w:p>
    <w:p w14:paraId="2EA4764B" w14:textId="77777777" w:rsidR="00A14D02" w:rsidRPr="00A14D02" w:rsidRDefault="00A14D02" w:rsidP="00A14D02">
      <w:pPr>
        <w:numPr>
          <w:ilvl w:val="0"/>
          <w:numId w:val="35"/>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Команде, в корзину которой заброшен мяч с игры в тот момент, когда игровые часы показывают 2:00 минуты или менее в четвертой четверти и в каждом овертайме.</w:t>
      </w:r>
    </w:p>
    <w:p w14:paraId="765AE7F8"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b/>
          <w:bCs/>
          <w:sz w:val="28"/>
          <w:szCs w:val="28"/>
          <w:lang w:eastAsia="ru-RU"/>
        </w:rPr>
        <w:t>Возможность для замены заканчивается</w:t>
      </w:r>
      <w:r w:rsidRPr="00A14D02">
        <w:rPr>
          <w:rFonts w:ascii="Times New Roman" w:eastAsia="Times New Roman" w:hAnsi="Times New Roman" w:cs="Times New Roman"/>
          <w:sz w:val="28"/>
          <w:szCs w:val="28"/>
          <w:lang w:eastAsia="ru-RU"/>
        </w:rPr>
        <w:t>, когда мяч оказывается в распоряжении игрока для вбрасывания либо выполнения первого штрафного броска.</w:t>
      </w:r>
    </w:p>
    <w:p w14:paraId="1882154C"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Игроки, определённые тренером в стартовую пятерку, могут быть заменены в случае травмы. Тогда у команды соперников появляется возможность заменить такое же количество игроков, если они пожелают.</w:t>
      </w:r>
    </w:p>
    <w:p w14:paraId="5177D65B"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Похожая ситуация происходит и при штрафных бросках. Если судья после первого штрафного броска замечает кровь у игрока, выполняющего штрафные броски, он должен быть заменён, и соперники имеют право на замену, если пожелают.</w:t>
      </w:r>
    </w:p>
    <w:p w14:paraId="7D67416A"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 xml:space="preserve">Если возможность для предоставления замены только что закончилась, а игрок подбегает к секретарскому столу, громко прося замену, и секундометрист реагирует и ошибочно подает сигнал, судья дает свисток и </w:t>
      </w:r>
      <w:r w:rsidRPr="00A14D02">
        <w:rPr>
          <w:rFonts w:ascii="Times New Roman" w:eastAsia="Times New Roman" w:hAnsi="Times New Roman" w:cs="Times New Roman"/>
          <w:sz w:val="28"/>
          <w:szCs w:val="28"/>
          <w:lang w:eastAsia="ru-RU"/>
        </w:rPr>
        <w:lastRenderedPageBreak/>
        <w:t>прерывает игру, игра должна быть возобновлена немедленно. В связи с тем, что просьба поступила слишком поздно, замена не должна быть предоставлена.</w:t>
      </w:r>
    </w:p>
    <w:p w14:paraId="7D456FF9"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Игрок, который стал запасным, и запасной, который стал игроком, не могут соответственно вернуться в игру или покинуть игру до тех пор, пока мяч снова не станет мертвым после фазы отсчета времени игры, за исключением ситуаций, когда:</w:t>
      </w:r>
    </w:p>
    <w:p w14:paraId="6BE59605" w14:textId="77777777" w:rsidR="00A14D02" w:rsidRPr="00A14D02" w:rsidRDefault="00A14D02" w:rsidP="00A14D02">
      <w:pPr>
        <w:numPr>
          <w:ilvl w:val="0"/>
          <w:numId w:val="31"/>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В команде осталось менее 5 игроков на игровой площадке.</w:t>
      </w:r>
    </w:p>
    <w:p w14:paraId="61B933AD" w14:textId="77777777" w:rsidR="00A14D02" w:rsidRPr="00A14D02" w:rsidRDefault="00A14D02" w:rsidP="00A14D02">
      <w:pPr>
        <w:numPr>
          <w:ilvl w:val="0"/>
          <w:numId w:val="31"/>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Игрок, имеющий право на выполнение штрафных бросков в результате исправления ошибки, находится на скамейке команды после правильно произведенной замены.</w:t>
      </w:r>
    </w:p>
    <w:p w14:paraId="1900696A"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b/>
          <w:bCs/>
          <w:sz w:val="28"/>
          <w:szCs w:val="28"/>
          <w:lang w:eastAsia="ru-RU"/>
        </w:rPr>
        <w:t>Процедура</w:t>
      </w:r>
      <w:r w:rsidRPr="00A14D02">
        <w:rPr>
          <w:rFonts w:ascii="Times New Roman" w:eastAsia="Times New Roman" w:hAnsi="Times New Roman" w:cs="Times New Roman"/>
          <w:sz w:val="28"/>
          <w:szCs w:val="28"/>
          <w:lang w:eastAsia="ru-RU"/>
        </w:rPr>
        <w:t>:</w:t>
      </w:r>
    </w:p>
    <w:p w14:paraId="3FD8BAC2" w14:textId="77777777" w:rsidR="00A14D02" w:rsidRPr="00A14D02" w:rsidRDefault="00A14D02" w:rsidP="00A14D02">
      <w:pPr>
        <w:numPr>
          <w:ilvl w:val="0"/>
          <w:numId w:val="36"/>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Только запасной имеет право попросить замену. Он (не тренер или помощник тренера) должен подойти к секретарскому столу и отчетливо попросить замену, надлежащим образом показав руками принятый жест или сев на стул для замены. Он должен быть готов вступить в игру немедленно.</w:t>
      </w:r>
    </w:p>
    <w:p w14:paraId="7881879B" w14:textId="77777777" w:rsidR="00A14D02" w:rsidRPr="00A14D02" w:rsidRDefault="00A14D02" w:rsidP="00A14D02">
      <w:pPr>
        <w:numPr>
          <w:ilvl w:val="0"/>
          <w:numId w:val="36"/>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 xml:space="preserve">Просьба о замене может быть отменена только до того момента, пока не прозвучал сигнал </w:t>
      </w:r>
      <w:r w:rsidRPr="00A14D02">
        <w:rPr>
          <w:rFonts w:ascii="Times New Roman" w:hAnsi="Times New Roman" w:cs="Calibri"/>
          <w:b/>
          <w:bCs/>
          <w:sz w:val="28"/>
          <w:szCs w:val="28"/>
        </w:rPr>
        <w:t>секундометриста</w:t>
      </w:r>
      <w:r w:rsidRPr="00A14D02">
        <w:rPr>
          <w:rFonts w:ascii="Times New Roman" w:hAnsi="Times New Roman" w:cs="Calibri"/>
          <w:sz w:val="28"/>
          <w:szCs w:val="28"/>
        </w:rPr>
        <w:t xml:space="preserve"> об этой просьбе.</w:t>
      </w:r>
    </w:p>
    <w:p w14:paraId="1C3C2B10" w14:textId="77777777" w:rsidR="00A14D02" w:rsidRPr="00A14D02" w:rsidRDefault="00A14D02" w:rsidP="00A14D02">
      <w:pPr>
        <w:numPr>
          <w:ilvl w:val="0"/>
          <w:numId w:val="36"/>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 xml:space="preserve">Как только появляется возможность для замены, </w:t>
      </w:r>
      <w:r w:rsidRPr="00A14D02">
        <w:rPr>
          <w:rFonts w:ascii="Times New Roman" w:hAnsi="Times New Roman" w:cs="Calibri"/>
          <w:b/>
          <w:bCs/>
          <w:sz w:val="28"/>
          <w:szCs w:val="28"/>
        </w:rPr>
        <w:t>секундометрист</w:t>
      </w:r>
      <w:r w:rsidRPr="00A14D02">
        <w:rPr>
          <w:rFonts w:ascii="Times New Roman" w:hAnsi="Times New Roman" w:cs="Calibri"/>
          <w:sz w:val="28"/>
          <w:szCs w:val="28"/>
        </w:rPr>
        <w:t xml:space="preserve"> должен подать свой сигнал, чтобы сообщить судьям о том, что поступила просьба о замене, используя следующие жесты:</w:t>
      </w:r>
    </w:p>
    <w:p w14:paraId="4B4CD210" w14:textId="77777777" w:rsidR="00A14D02" w:rsidRPr="00A14D02" w:rsidRDefault="00A14D02" w:rsidP="00A14D02">
      <w:pPr>
        <w:numPr>
          <w:ilvl w:val="0"/>
          <w:numId w:val="37"/>
        </w:numPr>
        <w:spacing w:after="0" w:line="276" w:lineRule="auto"/>
        <w:ind w:right="-1" w:firstLine="708"/>
        <w:contextualSpacing/>
        <w:jc w:val="both"/>
        <w:rPr>
          <w:rFonts w:ascii="Times New Roman" w:hAnsi="Times New Roman" w:cs="Calibri"/>
          <w:sz w:val="28"/>
          <w:szCs w:val="28"/>
        </w:rPr>
      </w:pPr>
      <w:r w:rsidRPr="00A14D02">
        <w:rPr>
          <w:rFonts w:ascii="Times New Roman" w:hAnsi="Times New Roman" w:cs="Calibri"/>
          <w:sz w:val="28"/>
          <w:szCs w:val="28"/>
        </w:rPr>
        <w:t>Официальный жест Замены.</w:t>
      </w:r>
    </w:p>
    <w:p w14:paraId="5D239411" w14:textId="77777777" w:rsidR="00A14D02" w:rsidRPr="00A14D02" w:rsidRDefault="00A14D02" w:rsidP="00A14D02">
      <w:pPr>
        <w:numPr>
          <w:ilvl w:val="0"/>
          <w:numId w:val="37"/>
        </w:numPr>
        <w:spacing w:after="0" w:line="276" w:lineRule="auto"/>
        <w:ind w:right="-1" w:firstLine="708"/>
        <w:contextualSpacing/>
        <w:jc w:val="both"/>
        <w:rPr>
          <w:rFonts w:ascii="Times New Roman" w:hAnsi="Times New Roman" w:cs="Calibri"/>
          <w:sz w:val="28"/>
          <w:szCs w:val="28"/>
        </w:rPr>
      </w:pPr>
      <w:r w:rsidRPr="00A14D02">
        <w:rPr>
          <w:rFonts w:ascii="Times New Roman" w:hAnsi="Times New Roman" w:cs="Calibri"/>
          <w:sz w:val="28"/>
          <w:szCs w:val="28"/>
        </w:rPr>
        <w:t>Указать направление скамейки команды, запросившей замену.</w:t>
      </w:r>
    </w:p>
    <w:p w14:paraId="38F42B5D"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noProof/>
          <w:sz w:val="24"/>
          <w:szCs w:val="24"/>
          <w:lang w:eastAsia="ru-RU"/>
        </w:rPr>
        <mc:AlternateContent>
          <mc:Choice Requires="wpg">
            <w:drawing>
              <wp:inline distT="0" distB="0" distL="0" distR="0" wp14:anchorId="7300D8B4" wp14:editId="02865F17">
                <wp:extent cx="4281170" cy="1371600"/>
                <wp:effectExtent l="0" t="0" r="0" b="0"/>
                <wp:docPr id="55" name="Группа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1170" cy="1371600"/>
                          <a:chOff x="0" y="190"/>
                          <a:chExt cx="42813" cy="13716"/>
                        </a:xfrm>
                      </wpg:grpSpPr>
                      <pic:pic xmlns:pic="http://schemas.openxmlformats.org/drawingml/2006/picture">
                        <pic:nvPicPr>
                          <pic:cNvPr id="56" name="Рисунок 160"/>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190"/>
                            <a:ext cx="20859" cy="13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Рисунок 161"/>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2098" y="190"/>
                            <a:ext cx="20715" cy="137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59F4E5" id="Группа 55" o:spid="_x0000_s1026" style="width:337.1pt;height:108pt;mso-position-horizontal-relative:char;mso-position-vertical-relative:line" coordorigin=",190" coordsize="42813,1371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">
                <v:shape id="Рисунок 160" o:spid="_x0000_s1027" type="#_x0000_t75" style="position:absolute;top:190;width:20859;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">
                  <v:imagedata r:id="rId46" o:title=""/>
                  <v:path arrowok="t"/>
                </v:shape>
                <v:shape id="Рисунок 161" o:spid="_x0000_s1028" type="#_x0000_t75" style="position:absolute;left:22098;top:190;width:20715;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">
                  <v:imagedata r:id="rId47" o:title=""/>
                  <v:path arrowok="t"/>
                </v:shape>
                <w10:anchorlock/>
              </v:group>
            </w:pict>
          </mc:Fallback>
        </mc:AlternateContent>
      </w:r>
    </w:p>
    <w:p w14:paraId="0A306ACD" w14:textId="77777777" w:rsidR="00A14D02" w:rsidRPr="00A14D02" w:rsidRDefault="00A14D02" w:rsidP="00A14D02">
      <w:pPr>
        <w:spacing w:after="200" w:line="276" w:lineRule="auto"/>
        <w:ind w:right="-1"/>
        <w:contextualSpacing/>
        <w:jc w:val="both"/>
        <w:rPr>
          <w:rFonts w:ascii="Times New Roman" w:hAnsi="Times New Roman" w:cs="Calibri"/>
          <w:sz w:val="28"/>
          <w:szCs w:val="28"/>
        </w:rPr>
      </w:pPr>
      <w:r w:rsidRPr="00A14D02">
        <w:rPr>
          <w:rFonts w:ascii="Times New Roman" w:hAnsi="Times New Roman" w:cs="Calibri"/>
          <w:sz w:val="28"/>
          <w:szCs w:val="28"/>
        </w:rPr>
        <w:t>Если игроки обеих команд запросили замену, тогда секундометрист уведомляет об этом следующим образом.</w:t>
      </w:r>
    </w:p>
    <w:p w14:paraId="7E7DF00B" w14:textId="77777777" w:rsidR="00A14D02" w:rsidRPr="00A14D02" w:rsidRDefault="00A14D02" w:rsidP="00A14D02">
      <w:pPr>
        <w:spacing w:after="200" w:line="276" w:lineRule="auto"/>
        <w:ind w:right="-1"/>
        <w:contextualSpacing/>
        <w:jc w:val="both"/>
        <w:rPr>
          <w:rFonts w:ascii="Times New Roman" w:hAnsi="Times New Roman" w:cs="Calibri"/>
          <w:sz w:val="28"/>
          <w:szCs w:val="28"/>
        </w:rPr>
      </w:pPr>
      <w:r w:rsidRPr="00A14D02">
        <w:rPr>
          <w:rFonts w:ascii="Calibri" w:hAnsi="Calibri" w:cs="Calibri"/>
          <w:noProof/>
          <w:lang w:eastAsia="ru-RU"/>
        </w:rPr>
        <mc:AlternateContent>
          <mc:Choice Requires="wpg">
            <w:drawing>
              <wp:inline distT="0" distB="0" distL="0" distR="0" wp14:anchorId="77FAA5D5" wp14:editId="65B8CA39">
                <wp:extent cx="4281170" cy="1371600"/>
                <wp:effectExtent l="0" t="0" r="0" b="0"/>
                <wp:docPr id="52" name="Группа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1170" cy="1371600"/>
                          <a:chOff x="0" y="190"/>
                          <a:chExt cx="42811" cy="13716"/>
                        </a:xfrm>
                      </wpg:grpSpPr>
                      <pic:pic xmlns:pic="http://schemas.openxmlformats.org/drawingml/2006/picture">
                        <pic:nvPicPr>
                          <pic:cNvPr id="53" name="Рисунок 162"/>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190"/>
                            <a:ext cx="20859" cy="136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Рисунок 163"/>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22098" y="190"/>
                            <a:ext cx="20713" cy="137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654CB3" id="Группа 52" o:spid="_x0000_s1026" style="width:337.1pt;height:108pt;mso-position-horizontal-relative:char;mso-position-vertical-relative:line" coordorigin=",190" coordsize="42811,137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">
                <v:shape id="Рисунок 162" o:spid="_x0000_s1027" type="#_x0000_t75" style="position:absolute;top:190;width:20859;height:13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">
                  <v:imagedata r:id="rId50" o:title=""/>
                  <v:path arrowok="t"/>
                </v:shape>
                <v:shape id="Рисунок 163" o:spid="_x0000_s1028" type="#_x0000_t75" style="position:absolute;left:22098;top:190;width:20713;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">
                  <v:imagedata r:id="rId51" o:title=""/>
                  <v:path arrowok="t"/>
                </v:shape>
                <w10:anchorlock/>
              </v:group>
            </w:pict>
          </mc:Fallback>
        </mc:AlternateContent>
      </w:r>
    </w:p>
    <w:p w14:paraId="406ED154" w14:textId="77777777" w:rsidR="00A14D02" w:rsidRPr="00A14D02" w:rsidRDefault="00A14D02" w:rsidP="00A14D02">
      <w:pPr>
        <w:numPr>
          <w:ilvl w:val="0"/>
          <w:numId w:val="36"/>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lastRenderedPageBreak/>
        <w:t>Запасной должен оставаться за ограничивающей линией до тех пор, пока судья не даст свисток, не продемонстрирует жест о замене и не пригласит его выйти на игровую площадку.</w:t>
      </w:r>
    </w:p>
    <w:p w14:paraId="76615CC1"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Игроку, который был заменён, разрешается сразу направляться на скамейку своей команды, не сообщая о замене секретарю или судье.</w:t>
      </w:r>
    </w:p>
    <w:p w14:paraId="10303EC5" w14:textId="77777777" w:rsidR="00A14D02" w:rsidRPr="00A14D02" w:rsidRDefault="00A14D02" w:rsidP="00A14D02">
      <w:pPr>
        <w:numPr>
          <w:ilvl w:val="0"/>
          <w:numId w:val="36"/>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Замены должны быть произведены как можно быстрее. Игрок, который совершил 5 фолов или был дисквалифицирован, должен быть заменён немедленно (не более, чем в течение 30 секунд, отсчёт ведёт секундометрист на отдельном секундомере при необходимости).</w:t>
      </w:r>
    </w:p>
    <w:p w14:paraId="25E4B959" w14:textId="77777777" w:rsidR="00A14D02" w:rsidRPr="00A14D02" w:rsidRDefault="00A14D02" w:rsidP="00A14D02">
      <w:pPr>
        <w:numPr>
          <w:ilvl w:val="0"/>
          <w:numId w:val="36"/>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 xml:space="preserve">Если просьба о замене поступила во время таймаута или перерыва в игре, </w:t>
      </w:r>
      <w:r w:rsidRPr="00A14D02">
        <w:rPr>
          <w:rFonts w:ascii="Times New Roman" w:hAnsi="Times New Roman" w:cs="Calibri"/>
          <w:b/>
          <w:bCs/>
          <w:sz w:val="28"/>
          <w:szCs w:val="28"/>
        </w:rPr>
        <w:t>секундометрист</w:t>
      </w:r>
      <w:r w:rsidRPr="00A14D02">
        <w:rPr>
          <w:rFonts w:ascii="Times New Roman" w:hAnsi="Times New Roman" w:cs="Calibri"/>
          <w:sz w:val="28"/>
          <w:szCs w:val="28"/>
        </w:rPr>
        <w:t xml:space="preserve"> должен уведомить об этом судью жестом, когда секундометрист показывает, что до конца таймаута осталось 10 секунд или до конца перерыва в игре – 30 секунд. Как было показано ранее, </w:t>
      </w:r>
      <w:r w:rsidRPr="00A14D02">
        <w:rPr>
          <w:rFonts w:ascii="Times New Roman" w:hAnsi="Times New Roman" w:cs="Calibri"/>
          <w:b/>
          <w:bCs/>
          <w:sz w:val="28"/>
          <w:szCs w:val="28"/>
        </w:rPr>
        <w:t xml:space="preserve">секундометрист </w:t>
      </w:r>
      <w:r w:rsidRPr="00A14D02">
        <w:rPr>
          <w:rFonts w:ascii="Times New Roman" w:hAnsi="Times New Roman" w:cs="Calibri"/>
          <w:sz w:val="28"/>
          <w:szCs w:val="28"/>
        </w:rPr>
        <w:t>должен также указать на команду, запросившую замену.</w:t>
      </w:r>
    </w:p>
    <w:p w14:paraId="52A7647F" w14:textId="77777777" w:rsidR="00A14D02" w:rsidRPr="00A14D02" w:rsidRDefault="00A14D02" w:rsidP="00A14D02">
      <w:pPr>
        <w:numPr>
          <w:ilvl w:val="0"/>
          <w:numId w:val="36"/>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 xml:space="preserve">Если просьба о замене поступила от любой из команд после того, как мяч оказался в распоряжении игрока для выполнения первого штрафного броска, то замена должна быть предоставлена в том случае, если: </w:t>
      </w:r>
    </w:p>
    <w:p w14:paraId="7AC73BD1" w14:textId="77777777" w:rsidR="00A14D02" w:rsidRPr="00A14D02" w:rsidRDefault="00A14D02" w:rsidP="00A14D02">
      <w:pPr>
        <w:numPr>
          <w:ilvl w:val="1"/>
          <w:numId w:val="38"/>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Последний штрафной бросок удачен.</w:t>
      </w:r>
    </w:p>
    <w:p w14:paraId="484EBF68" w14:textId="77777777" w:rsidR="00A14D02" w:rsidRPr="00A14D02" w:rsidRDefault="00A14D02" w:rsidP="00A14D02">
      <w:pPr>
        <w:numPr>
          <w:ilvl w:val="1"/>
          <w:numId w:val="38"/>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За последним штрафным броском, если он неудачен, последует вбрасывание.</w:t>
      </w:r>
    </w:p>
    <w:p w14:paraId="1011C3A3" w14:textId="77777777" w:rsidR="00A14D02" w:rsidRPr="00A14D02" w:rsidRDefault="00A14D02" w:rsidP="00A14D02">
      <w:pPr>
        <w:numPr>
          <w:ilvl w:val="1"/>
          <w:numId w:val="38"/>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Фол фиксируется между штрафными бросками. В этом случае штрафной(-ые) бросок(-ки) должен(-ны) быть выполнен(-ы), а замена должна быть разрешена до проведения наказания за новый фол, если иное не оговорено в настоящих Правилах.</w:t>
      </w:r>
    </w:p>
    <w:p w14:paraId="148B094D" w14:textId="77777777" w:rsidR="00A14D02" w:rsidRPr="00A14D02" w:rsidRDefault="00A14D02" w:rsidP="00A14D02">
      <w:pPr>
        <w:numPr>
          <w:ilvl w:val="1"/>
          <w:numId w:val="38"/>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 xml:space="preserve">Фол фиксируется прежде, чем мяч становится живым после последнего штрафного броска. В этом случае замена должна быть разрешена до проведения наказания за новый фол. </w:t>
      </w:r>
    </w:p>
    <w:p w14:paraId="34F09495" w14:textId="77777777" w:rsidR="00A14D02" w:rsidRPr="00A14D02" w:rsidRDefault="00A14D02" w:rsidP="00A14D02">
      <w:pPr>
        <w:numPr>
          <w:ilvl w:val="1"/>
          <w:numId w:val="38"/>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Нарушение фиксируется прежде, чем мяч становится живым после последнего штрафного броска. В этом случае замена должна быть разрешена до проведения вбрасывания</w:t>
      </w:r>
    </w:p>
    <w:p w14:paraId="0C80E828" w14:textId="77777777" w:rsidR="00A14D02" w:rsidRPr="00A14D02" w:rsidRDefault="00A14D02" w:rsidP="00A14D02">
      <w:pPr>
        <w:numPr>
          <w:ilvl w:val="0"/>
          <w:numId w:val="36"/>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Если игрок, выполняющий штрафной(-ые) бросок(-ки), должен быть заменен, потому что он:</w:t>
      </w:r>
    </w:p>
    <w:p w14:paraId="4856F9B5" w14:textId="77777777" w:rsidR="00A14D02" w:rsidRPr="00A14D02" w:rsidRDefault="00A14D02" w:rsidP="00A14D02">
      <w:pPr>
        <w:numPr>
          <w:ilvl w:val="1"/>
          <w:numId w:val="39"/>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Травмирован, или</w:t>
      </w:r>
    </w:p>
    <w:p w14:paraId="4BB670EA" w14:textId="77777777" w:rsidR="00A14D02" w:rsidRPr="00A14D02" w:rsidRDefault="00A14D02" w:rsidP="00A14D02">
      <w:pPr>
        <w:numPr>
          <w:ilvl w:val="1"/>
          <w:numId w:val="39"/>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Совершил 5 фолов, или</w:t>
      </w:r>
    </w:p>
    <w:p w14:paraId="3116AAE2" w14:textId="028F0DEA" w:rsidR="00A14D02" w:rsidRPr="00A14D02" w:rsidRDefault="00A14D02" w:rsidP="00A14D02">
      <w:pPr>
        <w:numPr>
          <w:ilvl w:val="1"/>
          <w:numId w:val="39"/>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Был дисквалифицирован</w:t>
      </w:r>
      <w:r w:rsidR="00234FD3">
        <w:rPr>
          <w:rFonts w:ascii="Times New Roman" w:hAnsi="Times New Roman" w:cs="Calibri"/>
          <w:sz w:val="28"/>
          <w:szCs w:val="28"/>
        </w:rPr>
        <w:t>.</w:t>
      </w:r>
    </w:p>
    <w:p w14:paraId="4DA66CD4" w14:textId="77777777" w:rsidR="00A14D02" w:rsidRPr="00A14D02" w:rsidRDefault="00A14D02" w:rsidP="00A14D02">
      <w:pPr>
        <w:spacing w:after="200" w:line="276" w:lineRule="auto"/>
        <w:ind w:right="-1"/>
        <w:contextualSpacing/>
        <w:jc w:val="both"/>
        <w:rPr>
          <w:rFonts w:ascii="Times New Roman" w:hAnsi="Times New Roman" w:cs="Calibri"/>
          <w:sz w:val="28"/>
          <w:szCs w:val="28"/>
        </w:rPr>
      </w:pPr>
      <w:r w:rsidRPr="00A14D02">
        <w:rPr>
          <w:rFonts w:ascii="Times New Roman" w:hAnsi="Times New Roman" w:cs="Calibri"/>
          <w:sz w:val="28"/>
          <w:szCs w:val="28"/>
        </w:rPr>
        <w:lastRenderedPageBreak/>
        <w:t>данный(-е) штрафной(-ые) бросок(-ки) должен(-ны) быть выполнен(-ы) заменившим его игроком, который не может быть снова заменен до тех пор, пока не сыграет в следующей фазе отсчета времени игры.</w:t>
      </w:r>
    </w:p>
    <w:p w14:paraId="04A9DADC" w14:textId="77777777" w:rsidR="00A14D02" w:rsidRPr="00A14D02" w:rsidRDefault="00A14D02" w:rsidP="00A14D02">
      <w:pPr>
        <w:numPr>
          <w:ilvl w:val="0"/>
          <w:numId w:val="36"/>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Запасной становится игроком, а игрок становится запасным, когда:</w:t>
      </w:r>
    </w:p>
    <w:p w14:paraId="033DD53C" w14:textId="77777777" w:rsidR="00A14D02" w:rsidRPr="00A14D02" w:rsidRDefault="00A14D02" w:rsidP="00A14D02">
      <w:pPr>
        <w:numPr>
          <w:ilvl w:val="1"/>
          <w:numId w:val="39"/>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Судья приглашает запасного выйти на игровую площадку.</w:t>
      </w:r>
    </w:p>
    <w:p w14:paraId="762A11D2" w14:textId="77777777" w:rsidR="00A14D02" w:rsidRPr="00A14D02" w:rsidRDefault="00A14D02" w:rsidP="00A14D02">
      <w:pPr>
        <w:numPr>
          <w:ilvl w:val="1"/>
          <w:numId w:val="39"/>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Во время тайм-аута или перерыва в игре запасной обращается к секретарю с просьбой о замене.</w:t>
      </w:r>
    </w:p>
    <w:p w14:paraId="46FA99E1" w14:textId="77777777" w:rsidR="00A14D02" w:rsidRPr="00A14D02" w:rsidRDefault="00A14D02" w:rsidP="00A14D02">
      <w:pPr>
        <w:numPr>
          <w:ilvl w:val="0"/>
          <w:numId w:val="39"/>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Просьба о замене может быть отменена только до того момента, пока не прозвучал сигнал секретаря об этой просьбе.</w:t>
      </w:r>
    </w:p>
    <w:p w14:paraId="16EE2F92" w14:textId="77777777" w:rsidR="00A14D02" w:rsidRPr="00A14D02" w:rsidRDefault="00A14D02" w:rsidP="00A14D02">
      <w:pPr>
        <w:numPr>
          <w:ilvl w:val="0"/>
          <w:numId w:val="39"/>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Когда игрок совершает свой пятый фол, судьи – секретари должны ожидать возможную замену и быть готовыми к просьбе до самого последнего момента.</w:t>
      </w:r>
    </w:p>
    <w:p w14:paraId="4AA3BDEB"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Судьи – секретари могут предоставить замену для обеих команд только когда соблюдаются 3 условия:</w:t>
      </w:r>
    </w:p>
    <w:p w14:paraId="06B9BDF6" w14:textId="77777777" w:rsidR="00A14D02" w:rsidRPr="00A14D02" w:rsidRDefault="00A14D02" w:rsidP="00A14D02">
      <w:pPr>
        <w:numPr>
          <w:ilvl w:val="0"/>
          <w:numId w:val="40"/>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Мяч мёртвый;</w:t>
      </w:r>
    </w:p>
    <w:p w14:paraId="1EB934D3" w14:textId="77777777" w:rsidR="00A14D02" w:rsidRPr="00A14D02" w:rsidRDefault="00A14D02" w:rsidP="00A14D02">
      <w:pPr>
        <w:numPr>
          <w:ilvl w:val="0"/>
          <w:numId w:val="40"/>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Игровые часы остановлены;</w:t>
      </w:r>
    </w:p>
    <w:p w14:paraId="422C4DCE" w14:textId="77777777" w:rsidR="00A14D02" w:rsidRPr="00A14D02" w:rsidRDefault="00A14D02" w:rsidP="00A14D02">
      <w:pPr>
        <w:numPr>
          <w:ilvl w:val="0"/>
          <w:numId w:val="40"/>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Судья завершил показ жестов.</w:t>
      </w:r>
    </w:p>
    <w:p w14:paraId="38B1B8CB"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Когда игровые часы показывают 2:00 минуты или менее в четвертой четверти и каждом овертайме, судьи – секретари могут предоставить замену только команде, пропустившей мяч с игры (сигнал даётся секундометристом), когда соблюдаются 2 условия:</w:t>
      </w:r>
    </w:p>
    <w:p w14:paraId="150B1F3D" w14:textId="77777777" w:rsidR="00A14D02" w:rsidRPr="00A14D02" w:rsidRDefault="00A14D02" w:rsidP="00A14D02">
      <w:pPr>
        <w:numPr>
          <w:ilvl w:val="0"/>
          <w:numId w:val="40"/>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Мяч мёртвый;</w:t>
      </w:r>
    </w:p>
    <w:p w14:paraId="66BA1251" w14:textId="77777777" w:rsidR="00A14D02" w:rsidRPr="00A14D02" w:rsidRDefault="00A14D02" w:rsidP="00A14D02">
      <w:pPr>
        <w:numPr>
          <w:ilvl w:val="0"/>
          <w:numId w:val="40"/>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Игровые часы остановлены.</w:t>
      </w:r>
    </w:p>
    <w:p w14:paraId="0B5D9F3F"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В случае просьбы о замене и о таймауте в одно и тоже время очень важна последовательность</w:t>
      </w:r>
    </w:p>
    <w:p w14:paraId="21B2E3FE" w14:textId="77777777" w:rsidR="00A14D02" w:rsidRPr="00A14D02" w:rsidRDefault="00A14D02" w:rsidP="00A14D02">
      <w:pPr>
        <w:numPr>
          <w:ilvl w:val="0"/>
          <w:numId w:val="41"/>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Сначала замена, а затем таймаут.</w:t>
      </w:r>
    </w:p>
    <w:p w14:paraId="66E15246" w14:textId="77777777" w:rsidR="00A14D02" w:rsidRPr="00A14D02" w:rsidRDefault="00A14D02" w:rsidP="00A14D02">
      <w:pPr>
        <w:numPr>
          <w:ilvl w:val="0"/>
          <w:numId w:val="41"/>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Сначала таймаут, а потом замена.</w:t>
      </w:r>
    </w:p>
    <w:tbl>
      <w:tblPr>
        <w:tblW w:w="9299" w:type="dxa"/>
        <w:tblInd w:w="-15" w:type="dxa"/>
        <w:tblCellMar>
          <w:left w:w="57" w:type="dxa"/>
          <w:right w:w="57" w:type="dxa"/>
        </w:tblCellMar>
        <w:tblLook w:val="04A0" w:firstRow="1" w:lastRow="0" w:firstColumn="1" w:lastColumn="0" w:noHBand="0" w:noVBand="1"/>
      </w:tblPr>
      <w:tblGrid>
        <w:gridCol w:w="2719"/>
        <w:gridCol w:w="2002"/>
        <w:gridCol w:w="2003"/>
        <w:gridCol w:w="2575"/>
      </w:tblGrid>
      <w:tr w:rsidR="00A14D02" w:rsidRPr="00A14D02" w14:paraId="6D38D344" w14:textId="77777777" w:rsidTr="00D331E7">
        <w:trPr>
          <w:trHeight w:val="484"/>
          <w:tblHeader/>
        </w:trPr>
        <w:tc>
          <w:tcPr>
            <w:tcW w:w="2719" w:type="dxa"/>
            <w:tcBorders>
              <w:top w:val="single" w:sz="12" w:space="0" w:color="757171"/>
              <w:left w:val="single" w:sz="12" w:space="0" w:color="757171"/>
              <w:bottom w:val="single" w:sz="12" w:space="0" w:color="757171"/>
              <w:right w:val="single" w:sz="12" w:space="0" w:color="757171"/>
            </w:tcBorders>
            <w:shd w:val="clear" w:color="auto" w:fill="824100"/>
            <w:noWrap/>
            <w:vAlign w:val="center"/>
            <w:hideMark/>
          </w:tcPr>
          <w:p w14:paraId="6D1E40D0"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FFFF"/>
                <w:sz w:val="28"/>
                <w:szCs w:val="28"/>
                <w:lang w:eastAsia="ru-RU"/>
              </w:rPr>
            </w:pPr>
            <w:r w:rsidRPr="00A14D02">
              <w:rPr>
                <w:rFonts w:ascii="Times New Roman" w:eastAsia="Times New Roman" w:hAnsi="Times New Roman" w:cs="Times New Roman"/>
                <w:b/>
                <w:bCs/>
                <w:color w:val="FFFFFF"/>
                <w:sz w:val="28"/>
                <w:szCs w:val="28"/>
                <w:lang w:eastAsia="ru-RU"/>
              </w:rPr>
              <w:t>Ситуации</w:t>
            </w:r>
          </w:p>
        </w:tc>
        <w:tc>
          <w:tcPr>
            <w:tcW w:w="2002" w:type="dxa"/>
            <w:tcBorders>
              <w:top w:val="single" w:sz="12" w:space="0" w:color="757171"/>
              <w:left w:val="nil"/>
              <w:bottom w:val="single" w:sz="12" w:space="0" w:color="757171"/>
              <w:right w:val="single" w:sz="12" w:space="0" w:color="757171"/>
            </w:tcBorders>
            <w:shd w:val="clear" w:color="auto" w:fill="824100"/>
            <w:noWrap/>
            <w:vAlign w:val="center"/>
            <w:hideMark/>
          </w:tcPr>
          <w:p w14:paraId="3CA94F4B"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FFFF"/>
                <w:sz w:val="28"/>
                <w:szCs w:val="28"/>
                <w:lang w:eastAsia="ru-RU"/>
              </w:rPr>
            </w:pPr>
            <w:r w:rsidRPr="00A14D02">
              <w:rPr>
                <w:rFonts w:ascii="Times New Roman" w:eastAsia="Times New Roman" w:hAnsi="Times New Roman" w:cs="Times New Roman"/>
                <w:b/>
                <w:bCs/>
                <w:color w:val="FFFFFF"/>
                <w:sz w:val="28"/>
                <w:szCs w:val="28"/>
                <w:lang w:eastAsia="ru-RU"/>
              </w:rPr>
              <w:t>Игровые часы</w:t>
            </w:r>
          </w:p>
        </w:tc>
        <w:tc>
          <w:tcPr>
            <w:tcW w:w="2003" w:type="dxa"/>
            <w:tcBorders>
              <w:top w:val="single" w:sz="12" w:space="0" w:color="757171"/>
              <w:left w:val="nil"/>
              <w:bottom w:val="single" w:sz="12" w:space="0" w:color="757171"/>
              <w:right w:val="single" w:sz="12" w:space="0" w:color="757171"/>
            </w:tcBorders>
            <w:shd w:val="clear" w:color="auto" w:fill="824100"/>
            <w:noWrap/>
            <w:vAlign w:val="center"/>
            <w:hideMark/>
          </w:tcPr>
          <w:p w14:paraId="4653C118"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FFFF"/>
                <w:sz w:val="28"/>
                <w:szCs w:val="28"/>
                <w:lang w:eastAsia="ru-RU"/>
              </w:rPr>
            </w:pPr>
            <w:r w:rsidRPr="00A14D02">
              <w:rPr>
                <w:rFonts w:ascii="Times New Roman" w:eastAsia="Times New Roman" w:hAnsi="Times New Roman" w:cs="Times New Roman"/>
                <w:b/>
                <w:bCs/>
                <w:color w:val="FFFFFF"/>
                <w:sz w:val="28"/>
                <w:szCs w:val="28"/>
                <w:lang w:eastAsia="ru-RU"/>
              </w:rPr>
              <w:t>Статус мяча</w:t>
            </w:r>
          </w:p>
        </w:tc>
        <w:tc>
          <w:tcPr>
            <w:tcW w:w="2575" w:type="dxa"/>
            <w:tcBorders>
              <w:top w:val="single" w:sz="12" w:space="0" w:color="757171"/>
              <w:left w:val="nil"/>
              <w:bottom w:val="single" w:sz="12" w:space="0" w:color="757171"/>
              <w:right w:val="single" w:sz="12" w:space="0" w:color="757171"/>
            </w:tcBorders>
            <w:shd w:val="clear" w:color="auto" w:fill="824100"/>
            <w:noWrap/>
            <w:vAlign w:val="center"/>
            <w:hideMark/>
          </w:tcPr>
          <w:p w14:paraId="16238F30" w14:textId="77777777" w:rsidR="00A14D02" w:rsidRPr="00A14D02" w:rsidRDefault="00A14D02" w:rsidP="00A14D02">
            <w:pPr>
              <w:spacing w:after="0" w:line="276" w:lineRule="auto"/>
              <w:ind w:right="-1"/>
              <w:jc w:val="both"/>
              <w:rPr>
                <w:rFonts w:ascii="Times New Roman" w:eastAsia="Times New Roman" w:hAnsi="Times New Roman" w:cs="Times New Roman"/>
                <w:b/>
                <w:bCs/>
                <w:color w:val="FFFFFF"/>
                <w:sz w:val="28"/>
                <w:szCs w:val="28"/>
                <w:lang w:eastAsia="ru-RU"/>
              </w:rPr>
            </w:pPr>
            <w:r w:rsidRPr="00A14D02">
              <w:rPr>
                <w:rFonts w:ascii="Times New Roman" w:eastAsia="Times New Roman" w:hAnsi="Times New Roman" w:cs="Times New Roman"/>
                <w:b/>
                <w:bCs/>
                <w:color w:val="FFFFFF"/>
                <w:sz w:val="28"/>
                <w:szCs w:val="28"/>
                <w:lang w:eastAsia="ru-RU"/>
              </w:rPr>
              <w:t>Возможность замены</w:t>
            </w:r>
          </w:p>
        </w:tc>
      </w:tr>
      <w:tr w:rsidR="00A14D02" w:rsidRPr="00A14D02" w14:paraId="03663062" w14:textId="77777777" w:rsidTr="00D331E7">
        <w:trPr>
          <w:trHeight w:val="531"/>
        </w:trPr>
        <w:tc>
          <w:tcPr>
            <w:tcW w:w="9299" w:type="dxa"/>
            <w:gridSpan w:val="4"/>
            <w:tcBorders>
              <w:top w:val="single" w:sz="12" w:space="0" w:color="757171"/>
              <w:left w:val="single" w:sz="12" w:space="0" w:color="757171"/>
              <w:bottom w:val="single" w:sz="12" w:space="0" w:color="757171"/>
              <w:right w:val="single" w:sz="12" w:space="0" w:color="757171"/>
            </w:tcBorders>
            <w:noWrap/>
            <w:vAlign w:val="center"/>
            <w:hideMark/>
          </w:tcPr>
          <w:p w14:paraId="380DC5B3" w14:textId="77777777" w:rsidR="00A14D02" w:rsidRPr="00A14D02" w:rsidRDefault="00A14D02" w:rsidP="00A14D02">
            <w:pPr>
              <w:spacing w:after="0" w:line="276" w:lineRule="auto"/>
              <w:ind w:right="-1"/>
              <w:jc w:val="both"/>
              <w:rPr>
                <w:rFonts w:ascii="Times New Roman" w:eastAsia="Times New Roman" w:hAnsi="Times New Roman" w:cs="Times New Roman"/>
                <w:color w:val="824100"/>
                <w:sz w:val="28"/>
                <w:szCs w:val="28"/>
                <w:lang w:eastAsia="ru-RU"/>
              </w:rPr>
            </w:pPr>
            <w:r w:rsidRPr="00A14D02">
              <w:rPr>
                <w:rFonts w:ascii="Times New Roman" w:eastAsia="Times New Roman" w:hAnsi="Times New Roman" w:cs="Times New Roman"/>
                <w:color w:val="824100"/>
                <w:sz w:val="28"/>
                <w:szCs w:val="28"/>
                <w:lang w:eastAsia="ru-RU"/>
              </w:rPr>
              <w:t>В течение игры (кроме 2:00 и менее в 4 четверти и овертайме)</w:t>
            </w:r>
          </w:p>
        </w:tc>
      </w:tr>
      <w:tr w:rsidR="00A14D02" w:rsidRPr="00A14D02" w14:paraId="1EE4908A" w14:textId="77777777" w:rsidTr="00D331E7">
        <w:trPr>
          <w:trHeight w:val="625"/>
        </w:trPr>
        <w:tc>
          <w:tcPr>
            <w:tcW w:w="2719" w:type="dxa"/>
            <w:tcBorders>
              <w:top w:val="nil"/>
              <w:left w:val="single" w:sz="12" w:space="0" w:color="757171"/>
              <w:bottom w:val="single" w:sz="12" w:space="0" w:color="757171"/>
              <w:right w:val="single" w:sz="12" w:space="0" w:color="757171"/>
            </w:tcBorders>
            <w:noWrap/>
            <w:vAlign w:val="center"/>
            <w:hideMark/>
          </w:tcPr>
          <w:p w14:paraId="025AD69A" w14:textId="77777777" w:rsidR="00A14D02" w:rsidRPr="00A14D02" w:rsidRDefault="00A14D02" w:rsidP="00A14D02">
            <w:pPr>
              <w:spacing w:after="0" w:line="276" w:lineRule="auto"/>
              <w:ind w:right="-1"/>
              <w:jc w:val="both"/>
              <w:rPr>
                <w:rFonts w:ascii="Times New Roman" w:eastAsia="Times New Roman" w:hAnsi="Times New Roman" w:cs="Times New Roman"/>
                <w:color w:val="000000"/>
                <w:sz w:val="28"/>
                <w:szCs w:val="28"/>
                <w:lang w:eastAsia="ru-RU"/>
              </w:rPr>
            </w:pPr>
            <w:r w:rsidRPr="00A14D02">
              <w:rPr>
                <w:rFonts w:ascii="Times New Roman" w:eastAsia="Times New Roman" w:hAnsi="Times New Roman" w:cs="Times New Roman"/>
                <w:color w:val="000000"/>
                <w:sz w:val="28"/>
                <w:szCs w:val="28"/>
                <w:lang w:eastAsia="ru-RU"/>
              </w:rPr>
              <w:t>Игра продолжается</w:t>
            </w:r>
          </w:p>
        </w:tc>
        <w:tc>
          <w:tcPr>
            <w:tcW w:w="2002" w:type="dxa"/>
            <w:vMerge w:val="restart"/>
            <w:tcBorders>
              <w:top w:val="nil"/>
              <w:left w:val="single" w:sz="12" w:space="0" w:color="757171"/>
              <w:bottom w:val="single" w:sz="12" w:space="0" w:color="757171"/>
              <w:right w:val="single" w:sz="12" w:space="0" w:color="757171"/>
            </w:tcBorders>
            <w:shd w:val="clear" w:color="auto" w:fill="70AD47"/>
            <w:noWrap/>
            <w:vAlign w:val="center"/>
            <w:hideMark/>
          </w:tcPr>
          <w:p w14:paraId="71E791DB" w14:textId="77777777" w:rsidR="00A14D02" w:rsidRPr="00A14D02" w:rsidRDefault="00A14D02" w:rsidP="00A14D02">
            <w:pPr>
              <w:spacing w:after="0" w:line="276" w:lineRule="auto"/>
              <w:ind w:right="-1"/>
              <w:jc w:val="both"/>
              <w:rPr>
                <w:rFonts w:ascii="Times New Roman" w:eastAsia="Times New Roman" w:hAnsi="Times New Roman" w:cs="Times New Roman"/>
                <w:color w:val="000000"/>
                <w:sz w:val="28"/>
                <w:szCs w:val="28"/>
                <w:lang w:eastAsia="ru-RU"/>
              </w:rPr>
            </w:pPr>
            <w:r w:rsidRPr="00A14D02">
              <w:rPr>
                <w:rFonts w:ascii="Times New Roman" w:eastAsia="Times New Roman" w:hAnsi="Times New Roman" w:cs="Times New Roman"/>
                <w:color w:val="000000"/>
                <w:sz w:val="28"/>
                <w:szCs w:val="28"/>
                <w:lang w:eastAsia="ru-RU"/>
              </w:rPr>
              <w:t>Идут</w:t>
            </w:r>
          </w:p>
        </w:tc>
        <w:tc>
          <w:tcPr>
            <w:tcW w:w="2003" w:type="dxa"/>
            <w:tcBorders>
              <w:top w:val="nil"/>
              <w:left w:val="nil"/>
              <w:bottom w:val="single" w:sz="12" w:space="0" w:color="757171"/>
              <w:right w:val="single" w:sz="12" w:space="0" w:color="757171"/>
            </w:tcBorders>
            <w:shd w:val="clear" w:color="auto" w:fill="70AD47"/>
            <w:noWrap/>
            <w:vAlign w:val="center"/>
            <w:hideMark/>
          </w:tcPr>
          <w:p w14:paraId="5BD37C70" w14:textId="77777777" w:rsidR="00A14D02" w:rsidRPr="00A14D02" w:rsidRDefault="00A14D02" w:rsidP="00A14D02">
            <w:pPr>
              <w:spacing w:after="0" w:line="276" w:lineRule="auto"/>
              <w:ind w:right="-1"/>
              <w:jc w:val="both"/>
              <w:rPr>
                <w:rFonts w:ascii="Times New Roman" w:eastAsia="Times New Roman" w:hAnsi="Times New Roman" w:cs="Times New Roman"/>
                <w:color w:val="000000"/>
                <w:sz w:val="28"/>
                <w:szCs w:val="28"/>
                <w:lang w:eastAsia="ru-RU"/>
              </w:rPr>
            </w:pPr>
            <w:r w:rsidRPr="00A14D02">
              <w:rPr>
                <w:rFonts w:ascii="Times New Roman" w:eastAsia="Times New Roman" w:hAnsi="Times New Roman" w:cs="Times New Roman"/>
                <w:color w:val="000000"/>
                <w:sz w:val="28"/>
                <w:szCs w:val="28"/>
                <w:lang w:eastAsia="ru-RU"/>
              </w:rPr>
              <w:t>Живой</w:t>
            </w:r>
          </w:p>
        </w:tc>
        <w:tc>
          <w:tcPr>
            <w:tcW w:w="2575" w:type="dxa"/>
            <w:tcBorders>
              <w:top w:val="nil"/>
              <w:left w:val="nil"/>
              <w:bottom w:val="single" w:sz="12" w:space="0" w:color="757171"/>
              <w:right w:val="single" w:sz="12" w:space="0" w:color="757171"/>
            </w:tcBorders>
            <w:noWrap/>
            <w:vAlign w:val="center"/>
            <w:hideMark/>
          </w:tcPr>
          <w:p w14:paraId="5B59CB99" w14:textId="77777777" w:rsidR="00A14D02" w:rsidRPr="00A14D02" w:rsidRDefault="00A14D02" w:rsidP="00A14D02">
            <w:pPr>
              <w:spacing w:after="0" w:line="276" w:lineRule="auto"/>
              <w:ind w:right="-1"/>
              <w:jc w:val="both"/>
              <w:rPr>
                <w:rFonts w:ascii="Times New Roman" w:eastAsia="Times New Roman" w:hAnsi="Times New Roman" w:cs="Times New Roman"/>
                <w:color w:val="FF0000"/>
                <w:sz w:val="28"/>
                <w:szCs w:val="28"/>
                <w:lang w:eastAsia="ru-RU"/>
              </w:rPr>
            </w:pPr>
            <w:r w:rsidRPr="00A14D02">
              <w:rPr>
                <w:rFonts w:ascii="Times New Roman" w:eastAsia="Times New Roman" w:hAnsi="Times New Roman" w:cs="Times New Roman"/>
                <w:color w:val="FF0000"/>
                <w:sz w:val="28"/>
                <w:szCs w:val="28"/>
                <w:lang w:eastAsia="ru-RU"/>
              </w:rPr>
              <w:t>Нет</w:t>
            </w:r>
          </w:p>
        </w:tc>
      </w:tr>
      <w:tr w:rsidR="00A14D02" w:rsidRPr="00A14D02" w14:paraId="40F8FF5C" w14:textId="77777777" w:rsidTr="00D331E7">
        <w:trPr>
          <w:trHeight w:val="625"/>
        </w:trPr>
        <w:tc>
          <w:tcPr>
            <w:tcW w:w="2719" w:type="dxa"/>
            <w:tcBorders>
              <w:top w:val="nil"/>
              <w:left w:val="single" w:sz="12" w:space="0" w:color="757171"/>
              <w:bottom w:val="single" w:sz="12" w:space="0" w:color="757171"/>
              <w:right w:val="single" w:sz="12" w:space="0" w:color="757171"/>
            </w:tcBorders>
            <w:noWrap/>
            <w:vAlign w:val="center"/>
            <w:hideMark/>
          </w:tcPr>
          <w:p w14:paraId="4189BD73" w14:textId="77777777" w:rsidR="00A14D02" w:rsidRPr="00A14D02" w:rsidRDefault="00A14D02" w:rsidP="00A14D02">
            <w:pPr>
              <w:spacing w:after="0" w:line="276" w:lineRule="auto"/>
              <w:ind w:right="-1"/>
              <w:jc w:val="both"/>
              <w:rPr>
                <w:rFonts w:ascii="Times New Roman" w:eastAsia="Times New Roman" w:hAnsi="Times New Roman" w:cs="Times New Roman"/>
                <w:color w:val="000000"/>
                <w:sz w:val="28"/>
                <w:szCs w:val="28"/>
                <w:lang w:eastAsia="ru-RU"/>
              </w:rPr>
            </w:pPr>
            <w:r w:rsidRPr="00A14D02">
              <w:rPr>
                <w:rFonts w:ascii="Times New Roman" w:eastAsia="Times New Roman" w:hAnsi="Times New Roman" w:cs="Times New Roman"/>
                <w:color w:val="000000"/>
                <w:sz w:val="28"/>
                <w:szCs w:val="28"/>
                <w:lang w:eastAsia="ru-RU"/>
              </w:rPr>
              <w:t>Судья даёт свисток</w:t>
            </w:r>
          </w:p>
        </w:tc>
        <w:tc>
          <w:tcPr>
            <w:tcW w:w="0" w:type="auto"/>
            <w:vMerge/>
            <w:tcBorders>
              <w:top w:val="nil"/>
              <w:left w:val="single" w:sz="12" w:space="0" w:color="757171"/>
              <w:bottom w:val="single" w:sz="12" w:space="0" w:color="757171"/>
              <w:right w:val="single" w:sz="12" w:space="0" w:color="757171"/>
            </w:tcBorders>
            <w:vAlign w:val="center"/>
            <w:hideMark/>
          </w:tcPr>
          <w:p w14:paraId="5C35AAE9" w14:textId="77777777" w:rsidR="00A14D02" w:rsidRPr="00A14D02" w:rsidRDefault="00A14D02" w:rsidP="00A14D02">
            <w:pPr>
              <w:spacing w:after="0" w:line="240" w:lineRule="auto"/>
              <w:rPr>
                <w:rFonts w:ascii="Times New Roman" w:eastAsia="Times New Roman" w:hAnsi="Times New Roman" w:cs="Times New Roman"/>
                <w:color w:val="000000"/>
                <w:sz w:val="28"/>
                <w:szCs w:val="28"/>
                <w:lang w:eastAsia="ru-RU"/>
              </w:rPr>
            </w:pPr>
          </w:p>
        </w:tc>
        <w:tc>
          <w:tcPr>
            <w:tcW w:w="2003" w:type="dxa"/>
            <w:vMerge w:val="restart"/>
            <w:tcBorders>
              <w:top w:val="nil"/>
              <w:left w:val="single" w:sz="12" w:space="0" w:color="757171"/>
              <w:bottom w:val="single" w:sz="12" w:space="0" w:color="757171"/>
              <w:right w:val="single" w:sz="12" w:space="0" w:color="757171"/>
            </w:tcBorders>
            <w:shd w:val="clear" w:color="auto" w:fill="C00000"/>
            <w:noWrap/>
            <w:vAlign w:val="center"/>
            <w:hideMark/>
          </w:tcPr>
          <w:p w14:paraId="11EA8716" w14:textId="77777777" w:rsidR="00A14D02" w:rsidRPr="00A14D02" w:rsidRDefault="00A14D02" w:rsidP="00A14D02">
            <w:pPr>
              <w:spacing w:after="0" w:line="276" w:lineRule="auto"/>
              <w:ind w:right="-1"/>
              <w:jc w:val="both"/>
              <w:rPr>
                <w:rFonts w:ascii="Times New Roman" w:eastAsia="Times New Roman" w:hAnsi="Times New Roman" w:cs="Times New Roman"/>
                <w:color w:val="000000"/>
                <w:sz w:val="28"/>
                <w:szCs w:val="28"/>
                <w:lang w:eastAsia="ru-RU"/>
              </w:rPr>
            </w:pPr>
            <w:r w:rsidRPr="00A14D02">
              <w:rPr>
                <w:rFonts w:ascii="Times New Roman" w:eastAsia="Times New Roman" w:hAnsi="Times New Roman" w:cs="Times New Roman"/>
                <w:color w:val="000000"/>
                <w:sz w:val="28"/>
                <w:szCs w:val="28"/>
                <w:lang w:eastAsia="ru-RU"/>
              </w:rPr>
              <w:t>Мёртвый</w:t>
            </w:r>
          </w:p>
        </w:tc>
        <w:tc>
          <w:tcPr>
            <w:tcW w:w="2575" w:type="dxa"/>
            <w:tcBorders>
              <w:top w:val="nil"/>
              <w:left w:val="nil"/>
              <w:bottom w:val="single" w:sz="12" w:space="0" w:color="757171"/>
              <w:right w:val="single" w:sz="12" w:space="0" w:color="757171"/>
            </w:tcBorders>
            <w:noWrap/>
            <w:vAlign w:val="center"/>
            <w:hideMark/>
          </w:tcPr>
          <w:p w14:paraId="6D4D13AF" w14:textId="77777777" w:rsidR="00A14D02" w:rsidRPr="00A14D02" w:rsidRDefault="00A14D02" w:rsidP="00A14D02">
            <w:pPr>
              <w:spacing w:after="0" w:line="276" w:lineRule="auto"/>
              <w:ind w:right="-1"/>
              <w:jc w:val="both"/>
              <w:rPr>
                <w:rFonts w:ascii="Times New Roman" w:eastAsia="Times New Roman" w:hAnsi="Times New Roman" w:cs="Times New Roman"/>
                <w:color w:val="FF0000"/>
                <w:sz w:val="28"/>
                <w:szCs w:val="28"/>
                <w:lang w:eastAsia="ru-RU"/>
              </w:rPr>
            </w:pPr>
            <w:r w:rsidRPr="00A14D02">
              <w:rPr>
                <w:rFonts w:ascii="Times New Roman" w:eastAsia="Times New Roman" w:hAnsi="Times New Roman" w:cs="Times New Roman"/>
                <w:color w:val="FF0000"/>
                <w:sz w:val="28"/>
                <w:szCs w:val="28"/>
                <w:lang w:eastAsia="ru-RU"/>
              </w:rPr>
              <w:t>Нет</w:t>
            </w:r>
          </w:p>
        </w:tc>
      </w:tr>
      <w:tr w:rsidR="00A14D02" w:rsidRPr="00A14D02" w14:paraId="2ACE9834" w14:textId="77777777" w:rsidTr="00D331E7">
        <w:trPr>
          <w:trHeight w:val="625"/>
        </w:trPr>
        <w:tc>
          <w:tcPr>
            <w:tcW w:w="2719" w:type="dxa"/>
            <w:tcBorders>
              <w:top w:val="nil"/>
              <w:left w:val="single" w:sz="12" w:space="0" w:color="757171"/>
              <w:bottom w:val="single" w:sz="12" w:space="0" w:color="757171"/>
              <w:right w:val="single" w:sz="12" w:space="0" w:color="757171"/>
            </w:tcBorders>
            <w:noWrap/>
            <w:vAlign w:val="center"/>
            <w:hideMark/>
          </w:tcPr>
          <w:p w14:paraId="2B693DB8" w14:textId="77777777" w:rsidR="00A14D02" w:rsidRPr="00A14D02" w:rsidRDefault="00A14D02" w:rsidP="00A14D02">
            <w:pPr>
              <w:spacing w:after="0" w:line="276" w:lineRule="auto"/>
              <w:ind w:right="-1"/>
              <w:jc w:val="both"/>
              <w:rPr>
                <w:rFonts w:ascii="Times New Roman" w:eastAsia="Times New Roman" w:hAnsi="Times New Roman" w:cs="Times New Roman"/>
                <w:color w:val="000000"/>
                <w:sz w:val="28"/>
                <w:szCs w:val="28"/>
                <w:lang w:eastAsia="ru-RU"/>
              </w:rPr>
            </w:pPr>
            <w:r w:rsidRPr="00A14D02">
              <w:rPr>
                <w:rFonts w:ascii="Times New Roman" w:eastAsia="Times New Roman" w:hAnsi="Times New Roman" w:cs="Times New Roman"/>
                <w:color w:val="000000"/>
                <w:sz w:val="28"/>
                <w:szCs w:val="28"/>
                <w:lang w:eastAsia="ru-RU"/>
              </w:rPr>
              <w:t>Мёртвый мяч</w:t>
            </w:r>
          </w:p>
        </w:tc>
        <w:tc>
          <w:tcPr>
            <w:tcW w:w="0" w:type="auto"/>
            <w:vMerge/>
            <w:tcBorders>
              <w:top w:val="nil"/>
              <w:left w:val="single" w:sz="12" w:space="0" w:color="757171"/>
              <w:bottom w:val="single" w:sz="12" w:space="0" w:color="757171"/>
              <w:right w:val="single" w:sz="12" w:space="0" w:color="757171"/>
            </w:tcBorders>
            <w:vAlign w:val="center"/>
            <w:hideMark/>
          </w:tcPr>
          <w:p w14:paraId="7F7198C0" w14:textId="77777777" w:rsidR="00A14D02" w:rsidRPr="00A14D02" w:rsidRDefault="00A14D02" w:rsidP="00A14D02">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nil"/>
              <w:left w:val="single" w:sz="12" w:space="0" w:color="757171"/>
              <w:bottom w:val="single" w:sz="12" w:space="0" w:color="757171"/>
              <w:right w:val="single" w:sz="12" w:space="0" w:color="757171"/>
            </w:tcBorders>
            <w:vAlign w:val="center"/>
            <w:hideMark/>
          </w:tcPr>
          <w:p w14:paraId="43FE06F2" w14:textId="77777777" w:rsidR="00A14D02" w:rsidRPr="00A14D02" w:rsidRDefault="00A14D02" w:rsidP="00A14D02">
            <w:pPr>
              <w:spacing w:after="0" w:line="240" w:lineRule="auto"/>
              <w:rPr>
                <w:rFonts w:ascii="Times New Roman" w:eastAsia="Times New Roman" w:hAnsi="Times New Roman" w:cs="Times New Roman"/>
                <w:color w:val="000000"/>
                <w:sz w:val="28"/>
                <w:szCs w:val="28"/>
                <w:lang w:eastAsia="ru-RU"/>
              </w:rPr>
            </w:pPr>
          </w:p>
        </w:tc>
        <w:tc>
          <w:tcPr>
            <w:tcW w:w="2575" w:type="dxa"/>
            <w:tcBorders>
              <w:top w:val="nil"/>
              <w:left w:val="nil"/>
              <w:bottom w:val="single" w:sz="12" w:space="0" w:color="757171"/>
              <w:right w:val="single" w:sz="12" w:space="0" w:color="757171"/>
            </w:tcBorders>
            <w:noWrap/>
            <w:vAlign w:val="center"/>
            <w:hideMark/>
          </w:tcPr>
          <w:p w14:paraId="035D3BDF" w14:textId="77777777" w:rsidR="00A14D02" w:rsidRPr="00A14D02" w:rsidRDefault="00A14D02" w:rsidP="00A14D02">
            <w:pPr>
              <w:spacing w:after="0" w:line="276" w:lineRule="auto"/>
              <w:ind w:right="-1"/>
              <w:jc w:val="both"/>
              <w:rPr>
                <w:rFonts w:ascii="Times New Roman" w:eastAsia="Times New Roman" w:hAnsi="Times New Roman" w:cs="Times New Roman"/>
                <w:color w:val="FF0000"/>
                <w:sz w:val="28"/>
                <w:szCs w:val="28"/>
                <w:lang w:eastAsia="ru-RU"/>
              </w:rPr>
            </w:pPr>
            <w:r w:rsidRPr="00A14D02">
              <w:rPr>
                <w:rFonts w:ascii="Times New Roman" w:eastAsia="Times New Roman" w:hAnsi="Times New Roman" w:cs="Times New Roman"/>
                <w:color w:val="FF0000"/>
                <w:sz w:val="28"/>
                <w:szCs w:val="28"/>
                <w:lang w:eastAsia="ru-RU"/>
              </w:rPr>
              <w:t>Нет</w:t>
            </w:r>
          </w:p>
        </w:tc>
      </w:tr>
      <w:tr w:rsidR="00A14D02" w:rsidRPr="00A14D02" w14:paraId="07921D5A" w14:textId="77777777" w:rsidTr="00D331E7">
        <w:trPr>
          <w:trHeight w:val="625"/>
        </w:trPr>
        <w:tc>
          <w:tcPr>
            <w:tcW w:w="2719" w:type="dxa"/>
            <w:tcBorders>
              <w:top w:val="nil"/>
              <w:left w:val="single" w:sz="12" w:space="0" w:color="757171"/>
              <w:bottom w:val="single" w:sz="12" w:space="0" w:color="757171"/>
              <w:right w:val="single" w:sz="12" w:space="0" w:color="757171"/>
            </w:tcBorders>
            <w:noWrap/>
            <w:vAlign w:val="center"/>
            <w:hideMark/>
          </w:tcPr>
          <w:p w14:paraId="52B1D396" w14:textId="77777777" w:rsidR="00A14D02" w:rsidRPr="00A14D02" w:rsidRDefault="00A14D02" w:rsidP="00A14D02">
            <w:pPr>
              <w:spacing w:after="0" w:line="276" w:lineRule="auto"/>
              <w:ind w:right="-1"/>
              <w:jc w:val="both"/>
              <w:rPr>
                <w:rFonts w:ascii="Times New Roman" w:eastAsia="Times New Roman" w:hAnsi="Times New Roman" w:cs="Times New Roman"/>
                <w:color w:val="000000"/>
                <w:sz w:val="28"/>
                <w:szCs w:val="28"/>
                <w:lang w:eastAsia="ru-RU"/>
              </w:rPr>
            </w:pPr>
            <w:r w:rsidRPr="00A14D02">
              <w:rPr>
                <w:rFonts w:ascii="Times New Roman" w:eastAsia="Times New Roman" w:hAnsi="Times New Roman" w:cs="Times New Roman"/>
                <w:color w:val="000000"/>
                <w:sz w:val="28"/>
                <w:szCs w:val="28"/>
                <w:lang w:eastAsia="ru-RU"/>
              </w:rPr>
              <w:lastRenderedPageBreak/>
              <w:t>Мяч в распоряжении игрока</w:t>
            </w:r>
          </w:p>
        </w:tc>
        <w:tc>
          <w:tcPr>
            <w:tcW w:w="0" w:type="auto"/>
            <w:vMerge/>
            <w:tcBorders>
              <w:top w:val="nil"/>
              <w:left w:val="single" w:sz="12" w:space="0" w:color="757171"/>
              <w:bottom w:val="single" w:sz="12" w:space="0" w:color="757171"/>
              <w:right w:val="single" w:sz="12" w:space="0" w:color="757171"/>
            </w:tcBorders>
            <w:vAlign w:val="center"/>
            <w:hideMark/>
          </w:tcPr>
          <w:p w14:paraId="0B0F1363" w14:textId="77777777" w:rsidR="00A14D02" w:rsidRPr="00A14D02" w:rsidRDefault="00A14D02" w:rsidP="00A14D02">
            <w:pPr>
              <w:spacing w:after="0" w:line="240" w:lineRule="auto"/>
              <w:rPr>
                <w:rFonts w:ascii="Times New Roman" w:eastAsia="Times New Roman" w:hAnsi="Times New Roman" w:cs="Times New Roman"/>
                <w:color w:val="000000"/>
                <w:sz w:val="28"/>
                <w:szCs w:val="28"/>
                <w:lang w:eastAsia="ru-RU"/>
              </w:rPr>
            </w:pPr>
          </w:p>
        </w:tc>
        <w:tc>
          <w:tcPr>
            <w:tcW w:w="2003" w:type="dxa"/>
            <w:tcBorders>
              <w:top w:val="nil"/>
              <w:left w:val="nil"/>
              <w:bottom w:val="single" w:sz="12" w:space="0" w:color="757171"/>
              <w:right w:val="single" w:sz="12" w:space="0" w:color="757171"/>
            </w:tcBorders>
            <w:shd w:val="clear" w:color="auto" w:fill="70AD47"/>
            <w:noWrap/>
            <w:vAlign w:val="center"/>
            <w:hideMark/>
          </w:tcPr>
          <w:p w14:paraId="5C677409" w14:textId="77777777" w:rsidR="00A14D02" w:rsidRPr="00A14D02" w:rsidRDefault="00A14D02" w:rsidP="00A14D02">
            <w:pPr>
              <w:spacing w:after="0" w:line="276" w:lineRule="auto"/>
              <w:ind w:right="-1"/>
              <w:jc w:val="both"/>
              <w:rPr>
                <w:rFonts w:ascii="Times New Roman" w:eastAsia="Times New Roman" w:hAnsi="Times New Roman" w:cs="Times New Roman"/>
                <w:color w:val="000000"/>
                <w:sz w:val="28"/>
                <w:szCs w:val="28"/>
                <w:lang w:eastAsia="ru-RU"/>
              </w:rPr>
            </w:pPr>
            <w:r w:rsidRPr="00A14D02">
              <w:rPr>
                <w:rFonts w:ascii="Times New Roman" w:eastAsia="Times New Roman" w:hAnsi="Times New Roman" w:cs="Times New Roman"/>
                <w:color w:val="000000"/>
                <w:sz w:val="28"/>
                <w:szCs w:val="28"/>
                <w:lang w:eastAsia="ru-RU"/>
              </w:rPr>
              <w:t>Живой</w:t>
            </w:r>
          </w:p>
        </w:tc>
        <w:tc>
          <w:tcPr>
            <w:tcW w:w="2575" w:type="dxa"/>
            <w:tcBorders>
              <w:top w:val="nil"/>
              <w:left w:val="nil"/>
              <w:bottom w:val="single" w:sz="12" w:space="0" w:color="757171"/>
              <w:right w:val="single" w:sz="12" w:space="0" w:color="757171"/>
            </w:tcBorders>
            <w:noWrap/>
            <w:vAlign w:val="center"/>
            <w:hideMark/>
          </w:tcPr>
          <w:p w14:paraId="07DB6A85" w14:textId="77777777" w:rsidR="00A14D02" w:rsidRPr="00A14D02" w:rsidRDefault="00A14D02" w:rsidP="00A14D02">
            <w:pPr>
              <w:spacing w:after="0" w:line="276" w:lineRule="auto"/>
              <w:ind w:right="-1"/>
              <w:jc w:val="both"/>
              <w:rPr>
                <w:rFonts w:ascii="Times New Roman" w:eastAsia="Times New Roman" w:hAnsi="Times New Roman" w:cs="Times New Roman"/>
                <w:color w:val="FF0000"/>
                <w:sz w:val="28"/>
                <w:szCs w:val="28"/>
                <w:lang w:eastAsia="ru-RU"/>
              </w:rPr>
            </w:pPr>
            <w:r w:rsidRPr="00A14D02">
              <w:rPr>
                <w:rFonts w:ascii="Times New Roman" w:eastAsia="Times New Roman" w:hAnsi="Times New Roman" w:cs="Times New Roman"/>
                <w:color w:val="FF0000"/>
                <w:sz w:val="28"/>
                <w:szCs w:val="28"/>
                <w:lang w:eastAsia="ru-RU"/>
              </w:rPr>
              <w:t>Нет</w:t>
            </w:r>
          </w:p>
        </w:tc>
      </w:tr>
    </w:tbl>
    <w:p w14:paraId="0B7CBF8B" w14:textId="77777777" w:rsidR="00A14D02" w:rsidRPr="00A14D02" w:rsidRDefault="00A14D02" w:rsidP="00A14D02">
      <w:pPr>
        <w:spacing w:after="0" w:line="240" w:lineRule="auto"/>
        <w:rPr>
          <w:rFonts w:ascii="Times New Roman" w:eastAsia="Times New Roman" w:hAnsi="Times New Roman" w:cs="Times New Roman"/>
          <w:sz w:val="24"/>
          <w:szCs w:val="24"/>
          <w:lang w:eastAsia="ru-RU"/>
        </w:rPr>
      </w:pPr>
      <w:r w:rsidRPr="00A14D02">
        <w:rPr>
          <w:rFonts w:ascii="Times New Roman" w:eastAsia="Times New Roman" w:hAnsi="Times New Roman" w:cs="Times New Roman"/>
          <w:sz w:val="24"/>
          <w:szCs w:val="24"/>
          <w:lang w:eastAsia="ru-RU"/>
        </w:rPr>
        <w:br w:type="page"/>
      </w:r>
    </w:p>
    <w:tbl>
      <w:tblPr>
        <w:tblW w:w="9299" w:type="dxa"/>
        <w:tblInd w:w="-15" w:type="dxa"/>
        <w:tblCellMar>
          <w:left w:w="57" w:type="dxa"/>
          <w:right w:w="57" w:type="dxa"/>
        </w:tblCellMar>
        <w:tblLook w:val="04A0" w:firstRow="1" w:lastRow="0" w:firstColumn="1" w:lastColumn="0" w:noHBand="0" w:noVBand="1"/>
      </w:tblPr>
      <w:tblGrid>
        <w:gridCol w:w="2719"/>
        <w:gridCol w:w="2002"/>
        <w:gridCol w:w="2003"/>
        <w:gridCol w:w="2575"/>
      </w:tblGrid>
      <w:tr w:rsidR="00A14D02" w:rsidRPr="00A14D02" w14:paraId="10AC9521" w14:textId="77777777" w:rsidTr="00D331E7">
        <w:trPr>
          <w:trHeight w:val="469"/>
        </w:trPr>
        <w:tc>
          <w:tcPr>
            <w:tcW w:w="9299" w:type="dxa"/>
            <w:gridSpan w:val="4"/>
            <w:tcBorders>
              <w:top w:val="single" w:sz="12" w:space="0" w:color="757171"/>
              <w:left w:val="single" w:sz="12" w:space="0" w:color="757171"/>
              <w:bottom w:val="single" w:sz="12" w:space="0" w:color="757171"/>
              <w:right w:val="single" w:sz="12" w:space="0" w:color="757171"/>
            </w:tcBorders>
            <w:noWrap/>
            <w:vAlign w:val="center"/>
            <w:hideMark/>
          </w:tcPr>
          <w:p w14:paraId="4BCCF3AA" w14:textId="77777777" w:rsidR="00A14D02" w:rsidRPr="00A14D02" w:rsidRDefault="00A14D02" w:rsidP="00A14D02">
            <w:pPr>
              <w:spacing w:after="0" w:line="276" w:lineRule="auto"/>
              <w:ind w:right="-1"/>
              <w:jc w:val="both"/>
              <w:rPr>
                <w:rFonts w:ascii="Times New Roman" w:eastAsia="Times New Roman" w:hAnsi="Times New Roman" w:cs="Times New Roman"/>
                <w:color w:val="824100"/>
                <w:sz w:val="28"/>
                <w:szCs w:val="28"/>
                <w:lang w:eastAsia="ru-RU"/>
              </w:rPr>
            </w:pPr>
            <w:r w:rsidRPr="00A14D02">
              <w:rPr>
                <w:rFonts w:ascii="Times New Roman" w:eastAsia="Times New Roman" w:hAnsi="Times New Roman" w:cs="Times New Roman"/>
                <w:color w:val="824100"/>
                <w:sz w:val="28"/>
                <w:szCs w:val="28"/>
                <w:lang w:eastAsia="ru-RU"/>
              </w:rPr>
              <w:lastRenderedPageBreak/>
              <w:t>Игровые часы показывают 2:00 и менее в 4 четверти и овертайме</w:t>
            </w:r>
          </w:p>
        </w:tc>
      </w:tr>
      <w:tr w:rsidR="00A14D02" w:rsidRPr="00A14D02" w14:paraId="56845C7A" w14:textId="77777777" w:rsidTr="00D331E7">
        <w:trPr>
          <w:trHeight w:val="922"/>
        </w:trPr>
        <w:tc>
          <w:tcPr>
            <w:tcW w:w="2719" w:type="dxa"/>
            <w:tcBorders>
              <w:top w:val="nil"/>
              <w:left w:val="single" w:sz="12" w:space="0" w:color="757171"/>
              <w:bottom w:val="single" w:sz="12" w:space="0" w:color="757171"/>
              <w:right w:val="single" w:sz="12" w:space="0" w:color="757171"/>
            </w:tcBorders>
            <w:vAlign w:val="center"/>
            <w:hideMark/>
          </w:tcPr>
          <w:p w14:paraId="47E1DAB2" w14:textId="77777777" w:rsidR="00A14D02" w:rsidRPr="00A14D02" w:rsidRDefault="00A14D02" w:rsidP="00A14D02">
            <w:pPr>
              <w:spacing w:after="0" w:line="276" w:lineRule="auto"/>
              <w:ind w:right="-1"/>
              <w:jc w:val="both"/>
              <w:rPr>
                <w:rFonts w:ascii="Times New Roman" w:eastAsia="Times New Roman" w:hAnsi="Times New Roman" w:cs="Times New Roman"/>
                <w:color w:val="000000"/>
                <w:sz w:val="28"/>
                <w:szCs w:val="28"/>
                <w:lang w:eastAsia="ru-RU"/>
              </w:rPr>
            </w:pPr>
            <w:r w:rsidRPr="00A14D02">
              <w:rPr>
                <w:rFonts w:ascii="Times New Roman" w:eastAsia="Times New Roman" w:hAnsi="Times New Roman" w:cs="Times New Roman"/>
                <w:color w:val="000000"/>
                <w:sz w:val="28"/>
                <w:szCs w:val="28"/>
                <w:lang w:eastAsia="ru-RU"/>
              </w:rPr>
              <w:t>Игра продолжается с 2:00 и менее в 4 четверти и овертайме</w:t>
            </w:r>
          </w:p>
        </w:tc>
        <w:tc>
          <w:tcPr>
            <w:tcW w:w="2002" w:type="dxa"/>
            <w:tcBorders>
              <w:top w:val="nil"/>
              <w:left w:val="nil"/>
              <w:bottom w:val="single" w:sz="12" w:space="0" w:color="757171"/>
              <w:right w:val="single" w:sz="12" w:space="0" w:color="757171"/>
            </w:tcBorders>
            <w:shd w:val="clear" w:color="auto" w:fill="70AD47"/>
            <w:noWrap/>
            <w:vAlign w:val="center"/>
            <w:hideMark/>
          </w:tcPr>
          <w:p w14:paraId="3E8FB1FC" w14:textId="77777777" w:rsidR="00A14D02" w:rsidRPr="00A14D02" w:rsidRDefault="00A14D02" w:rsidP="00A14D02">
            <w:pPr>
              <w:spacing w:after="0" w:line="276" w:lineRule="auto"/>
              <w:ind w:right="-1"/>
              <w:jc w:val="both"/>
              <w:rPr>
                <w:rFonts w:ascii="Times New Roman" w:eastAsia="Times New Roman" w:hAnsi="Times New Roman" w:cs="Times New Roman"/>
                <w:color w:val="000000"/>
                <w:sz w:val="28"/>
                <w:szCs w:val="28"/>
                <w:lang w:eastAsia="ru-RU"/>
              </w:rPr>
            </w:pPr>
            <w:r w:rsidRPr="00A14D02">
              <w:rPr>
                <w:rFonts w:ascii="Times New Roman" w:eastAsia="Times New Roman" w:hAnsi="Times New Roman" w:cs="Times New Roman"/>
                <w:color w:val="000000"/>
                <w:sz w:val="28"/>
                <w:szCs w:val="28"/>
                <w:lang w:eastAsia="ru-RU"/>
              </w:rPr>
              <w:t>Идут</w:t>
            </w:r>
          </w:p>
        </w:tc>
        <w:tc>
          <w:tcPr>
            <w:tcW w:w="2003" w:type="dxa"/>
            <w:tcBorders>
              <w:top w:val="nil"/>
              <w:left w:val="nil"/>
              <w:bottom w:val="single" w:sz="12" w:space="0" w:color="757171"/>
              <w:right w:val="single" w:sz="12" w:space="0" w:color="757171"/>
            </w:tcBorders>
            <w:shd w:val="clear" w:color="auto" w:fill="70AD47"/>
            <w:noWrap/>
            <w:vAlign w:val="center"/>
            <w:hideMark/>
          </w:tcPr>
          <w:p w14:paraId="29ABE9CA" w14:textId="77777777" w:rsidR="00A14D02" w:rsidRPr="00A14D02" w:rsidRDefault="00A14D02" w:rsidP="00A14D02">
            <w:pPr>
              <w:spacing w:after="0" w:line="276" w:lineRule="auto"/>
              <w:ind w:right="-1"/>
              <w:jc w:val="both"/>
              <w:rPr>
                <w:rFonts w:ascii="Times New Roman" w:eastAsia="Times New Roman" w:hAnsi="Times New Roman" w:cs="Times New Roman"/>
                <w:color w:val="000000"/>
                <w:sz w:val="28"/>
                <w:szCs w:val="28"/>
                <w:lang w:eastAsia="ru-RU"/>
              </w:rPr>
            </w:pPr>
            <w:r w:rsidRPr="00A14D02">
              <w:rPr>
                <w:rFonts w:ascii="Times New Roman" w:eastAsia="Times New Roman" w:hAnsi="Times New Roman" w:cs="Times New Roman"/>
                <w:color w:val="000000"/>
                <w:sz w:val="28"/>
                <w:szCs w:val="28"/>
                <w:lang w:eastAsia="ru-RU"/>
              </w:rPr>
              <w:t>Живой</w:t>
            </w:r>
          </w:p>
        </w:tc>
        <w:tc>
          <w:tcPr>
            <w:tcW w:w="2575" w:type="dxa"/>
            <w:tcBorders>
              <w:top w:val="nil"/>
              <w:left w:val="nil"/>
              <w:bottom w:val="single" w:sz="12" w:space="0" w:color="757171"/>
              <w:right w:val="single" w:sz="12" w:space="0" w:color="757171"/>
            </w:tcBorders>
            <w:noWrap/>
            <w:vAlign w:val="center"/>
            <w:hideMark/>
          </w:tcPr>
          <w:p w14:paraId="4334AAAC" w14:textId="77777777" w:rsidR="00A14D02" w:rsidRPr="00A14D02" w:rsidRDefault="00A14D02" w:rsidP="00A14D02">
            <w:pPr>
              <w:spacing w:after="0" w:line="276" w:lineRule="auto"/>
              <w:ind w:right="-1"/>
              <w:jc w:val="both"/>
              <w:rPr>
                <w:rFonts w:ascii="Times New Roman" w:eastAsia="Times New Roman" w:hAnsi="Times New Roman" w:cs="Times New Roman"/>
                <w:color w:val="FF0000"/>
                <w:sz w:val="28"/>
                <w:szCs w:val="28"/>
                <w:lang w:eastAsia="ru-RU"/>
              </w:rPr>
            </w:pPr>
            <w:r w:rsidRPr="00A14D02">
              <w:rPr>
                <w:rFonts w:ascii="Times New Roman" w:eastAsia="Times New Roman" w:hAnsi="Times New Roman" w:cs="Times New Roman"/>
                <w:color w:val="FF0000"/>
                <w:sz w:val="28"/>
                <w:szCs w:val="28"/>
                <w:lang w:eastAsia="ru-RU"/>
              </w:rPr>
              <w:t>Нет</w:t>
            </w:r>
          </w:p>
        </w:tc>
      </w:tr>
      <w:tr w:rsidR="00A14D02" w:rsidRPr="00A14D02" w14:paraId="06618D25" w14:textId="77777777" w:rsidTr="00D331E7">
        <w:trPr>
          <w:trHeight w:val="516"/>
        </w:trPr>
        <w:tc>
          <w:tcPr>
            <w:tcW w:w="2719" w:type="dxa"/>
            <w:tcBorders>
              <w:top w:val="nil"/>
              <w:left w:val="single" w:sz="12" w:space="0" w:color="757171"/>
              <w:bottom w:val="single" w:sz="12" w:space="0" w:color="757171"/>
              <w:right w:val="single" w:sz="12" w:space="0" w:color="757171"/>
            </w:tcBorders>
            <w:noWrap/>
            <w:vAlign w:val="center"/>
            <w:hideMark/>
          </w:tcPr>
          <w:p w14:paraId="2EDCA5EA" w14:textId="77777777" w:rsidR="00A14D02" w:rsidRPr="00A14D02" w:rsidRDefault="00A14D02" w:rsidP="00A14D02">
            <w:pPr>
              <w:spacing w:after="0" w:line="276" w:lineRule="auto"/>
              <w:ind w:right="-1"/>
              <w:jc w:val="both"/>
              <w:rPr>
                <w:rFonts w:ascii="Times New Roman" w:eastAsia="Times New Roman" w:hAnsi="Times New Roman" w:cs="Times New Roman"/>
                <w:color w:val="000000"/>
                <w:sz w:val="28"/>
                <w:szCs w:val="28"/>
                <w:lang w:eastAsia="ru-RU"/>
              </w:rPr>
            </w:pPr>
            <w:r w:rsidRPr="00A14D02">
              <w:rPr>
                <w:rFonts w:ascii="Times New Roman" w:eastAsia="Times New Roman" w:hAnsi="Times New Roman" w:cs="Times New Roman"/>
                <w:color w:val="000000"/>
                <w:sz w:val="28"/>
                <w:szCs w:val="28"/>
                <w:lang w:eastAsia="ru-RU"/>
              </w:rPr>
              <w:t>Судья даёт свисток</w:t>
            </w:r>
          </w:p>
        </w:tc>
        <w:tc>
          <w:tcPr>
            <w:tcW w:w="2002" w:type="dxa"/>
            <w:vMerge w:val="restart"/>
            <w:tcBorders>
              <w:top w:val="nil"/>
              <w:left w:val="single" w:sz="12" w:space="0" w:color="757171"/>
              <w:bottom w:val="single" w:sz="12" w:space="0" w:color="757171"/>
              <w:right w:val="single" w:sz="12" w:space="0" w:color="757171"/>
            </w:tcBorders>
            <w:shd w:val="clear" w:color="auto" w:fill="C00000"/>
            <w:noWrap/>
            <w:vAlign w:val="center"/>
            <w:hideMark/>
          </w:tcPr>
          <w:p w14:paraId="61D5C391" w14:textId="77777777" w:rsidR="00A14D02" w:rsidRPr="00A14D02" w:rsidRDefault="00A14D02" w:rsidP="00A14D02">
            <w:pPr>
              <w:spacing w:after="0" w:line="276" w:lineRule="auto"/>
              <w:ind w:right="-1"/>
              <w:jc w:val="both"/>
              <w:rPr>
                <w:rFonts w:ascii="Times New Roman" w:eastAsia="Times New Roman" w:hAnsi="Times New Roman" w:cs="Times New Roman"/>
                <w:color w:val="000000"/>
                <w:sz w:val="28"/>
                <w:szCs w:val="28"/>
                <w:lang w:eastAsia="ru-RU"/>
              </w:rPr>
            </w:pPr>
            <w:r w:rsidRPr="00A14D02">
              <w:rPr>
                <w:rFonts w:ascii="Times New Roman" w:eastAsia="Times New Roman" w:hAnsi="Times New Roman" w:cs="Times New Roman"/>
                <w:color w:val="000000"/>
                <w:sz w:val="28"/>
                <w:szCs w:val="28"/>
                <w:lang w:eastAsia="ru-RU"/>
              </w:rPr>
              <w:t>Остановлены</w:t>
            </w:r>
          </w:p>
        </w:tc>
        <w:tc>
          <w:tcPr>
            <w:tcW w:w="2003" w:type="dxa"/>
            <w:vMerge w:val="restart"/>
            <w:tcBorders>
              <w:top w:val="nil"/>
              <w:left w:val="single" w:sz="12" w:space="0" w:color="757171"/>
              <w:bottom w:val="single" w:sz="12" w:space="0" w:color="757171"/>
              <w:right w:val="single" w:sz="12" w:space="0" w:color="757171"/>
            </w:tcBorders>
            <w:shd w:val="clear" w:color="auto" w:fill="C00000"/>
            <w:noWrap/>
            <w:vAlign w:val="center"/>
            <w:hideMark/>
          </w:tcPr>
          <w:p w14:paraId="60BC8F67" w14:textId="77777777" w:rsidR="00A14D02" w:rsidRPr="00A14D02" w:rsidRDefault="00A14D02" w:rsidP="00A14D02">
            <w:pPr>
              <w:spacing w:after="0" w:line="276" w:lineRule="auto"/>
              <w:ind w:right="-1"/>
              <w:jc w:val="both"/>
              <w:rPr>
                <w:rFonts w:ascii="Times New Roman" w:eastAsia="Times New Roman" w:hAnsi="Times New Roman" w:cs="Times New Roman"/>
                <w:color w:val="000000"/>
                <w:sz w:val="28"/>
                <w:szCs w:val="28"/>
                <w:lang w:eastAsia="ru-RU"/>
              </w:rPr>
            </w:pPr>
            <w:r w:rsidRPr="00A14D02">
              <w:rPr>
                <w:rFonts w:ascii="Times New Roman" w:eastAsia="Times New Roman" w:hAnsi="Times New Roman" w:cs="Times New Roman"/>
                <w:color w:val="000000"/>
                <w:sz w:val="28"/>
                <w:szCs w:val="28"/>
                <w:lang w:eastAsia="ru-RU"/>
              </w:rPr>
              <w:t>Мёртвый</w:t>
            </w:r>
          </w:p>
        </w:tc>
        <w:tc>
          <w:tcPr>
            <w:tcW w:w="2575" w:type="dxa"/>
            <w:vMerge w:val="restart"/>
            <w:tcBorders>
              <w:top w:val="nil"/>
              <w:left w:val="single" w:sz="12" w:space="0" w:color="757171"/>
              <w:bottom w:val="single" w:sz="12" w:space="0" w:color="757171"/>
              <w:right w:val="single" w:sz="12" w:space="0" w:color="757171"/>
            </w:tcBorders>
            <w:vAlign w:val="center"/>
            <w:hideMark/>
          </w:tcPr>
          <w:p w14:paraId="3CD65AAE" w14:textId="77777777" w:rsidR="00A14D02" w:rsidRPr="00A14D02" w:rsidRDefault="00A14D02" w:rsidP="00A14D02">
            <w:pPr>
              <w:spacing w:after="0" w:line="276" w:lineRule="auto"/>
              <w:ind w:right="-1"/>
              <w:jc w:val="both"/>
              <w:rPr>
                <w:rFonts w:ascii="Times New Roman" w:eastAsia="Times New Roman" w:hAnsi="Times New Roman" w:cs="Times New Roman"/>
                <w:color w:val="548235"/>
                <w:sz w:val="28"/>
                <w:szCs w:val="28"/>
                <w:lang w:eastAsia="ru-RU"/>
              </w:rPr>
            </w:pPr>
            <w:r w:rsidRPr="00A14D02">
              <w:rPr>
                <w:rFonts w:ascii="Times New Roman" w:eastAsia="Times New Roman" w:hAnsi="Times New Roman" w:cs="Times New Roman"/>
                <w:color w:val="548235"/>
                <w:sz w:val="28"/>
                <w:szCs w:val="28"/>
                <w:lang w:eastAsia="ru-RU"/>
              </w:rPr>
              <w:t xml:space="preserve">Для команды, </w:t>
            </w:r>
            <w:r w:rsidRPr="00A14D02">
              <w:rPr>
                <w:rFonts w:ascii="Times New Roman" w:eastAsia="Times New Roman" w:hAnsi="Times New Roman" w:cs="Times New Roman"/>
                <w:color w:val="FF0000"/>
                <w:sz w:val="28"/>
                <w:szCs w:val="28"/>
                <w:lang w:eastAsia="ru-RU"/>
              </w:rPr>
              <w:t>пропустившей</w:t>
            </w:r>
            <w:r w:rsidRPr="00A14D02">
              <w:rPr>
                <w:rFonts w:ascii="Times New Roman" w:eastAsia="Times New Roman" w:hAnsi="Times New Roman" w:cs="Times New Roman"/>
                <w:color w:val="548235"/>
                <w:sz w:val="28"/>
                <w:szCs w:val="28"/>
                <w:lang w:eastAsia="ru-RU"/>
              </w:rPr>
              <w:t xml:space="preserve"> мяч с игры</w:t>
            </w:r>
          </w:p>
        </w:tc>
      </w:tr>
      <w:tr w:rsidR="00A14D02" w:rsidRPr="00A14D02" w14:paraId="46E74966" w14:textId="77777777" w:rsidTr="00D331E7">
        <w:trPr>
          <w:trHeight w:val="516"/>
        </w:trPr>
        <w:tc>
          <w:tcPr>
            <w:tcW w:w="2719" w:type="dxa"/>
            <w:tcBorders>
              <w:top w:val="nil"/>
              <w:left w:val="single" w:sz="12" w:space="0" w:color="757171"/>
              <w:bottom w:val="single" w:sz="12" w:space="0" w:color="757171"/>
              <w:right w:val="single" w:sz="12" w:space="0" w:color="757171"/>
            </w:tcBorders>
            <w:noWrap/>
            <w:vAlign w:val="center"/>
            <w:hideMark/>
          </w:tcPr>
          <w:p w14:paraId="6770864D" w14:textId="77777777" w:rsidR="00A14D02" w:rsidRPr="00A14D02" w:rsidRDefault="00A14D02" w:rsidP="00A14D02">
            <w:pPr>
              <w:spacing w:after="0" w:line="276" w:lineRule="auto"/>
              <w:ind w:right="-1"/>
              <w:jc w:val="both"/>
              <w:rPr>
                <w:rFonts w:ascii="Times New Roman" w:eastAsia="Times New Roman" w:hAnsi="Times New Roman" w:cs="Times New Roman"/>
                <w:color w:val="000000"/>
                <w:sz w:val="28"/>
                <w:szCs w:val="28"/>
                <w:lang w:eastAsia="ru-RU"/>
              </w:rPr>
            </w:pPr>
            <w:r w:rsidRPr="00A14D02">
              <w:rPr>
                <w:rFonts w:ascii="Times New Roman" w:eastAsia="Times New Roman" w:hAnsi="Times New Roman" w:cs="Times New Roman"/>
                <w:color w:val="000000"/>
                <w:sz w:val="28"/>
                <w:szCs w:val="28"/>
                <w:lang w:eastAsia="ru-RU"/>
              </w:rPr>
              <w:t>Мёртвый мяч</w:t>
            </w:r>
          </w:p>
        </w:tc>
        <w:tc>
          <w:tcPr>
            <w:tcW w:w="0" w:type="auto"/>
            <w:vMerge/>
            <w:tcBorders>
              <w:top w:val="nil"/>
              <w:left w:val="single" w:sz="12" w:space="0" w:color="757171"/>
              <w:bottom w:val="single" w:sz="12" w:space="0" w:color="757171"/>
              <w:right w:val="single" w:sz="12" w:space="0" w:color="757171"/>
            </w:tcBorders>
            <w:vAlign w:val="center"/>
            <w:hideMark/>
          </w:tcPr>
          <w:p w14:paraId="62DD2B36" w14:textId="77777777" w:rsidR="00A14D02" w:rsidRPr="00A14D02" w:rsidRDefault="00A14D02" w:rsidP="00A14D02">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nil"/>
              <w:left w:val="single" w:sz="12" w:space="0" w:color="757171"/>
              <w:bottom w:val="single" w:sz="12" w:space="0" w:color="757171"/>
              <w:right w:val="single" w:sz="12" w:space="0" w:color="757171"/>
            </w:tcBorders>
            <w:vAlign w:val="center"/>
            <w:hideMark/>
          </w:tcPr>
          <w:p w14:paraId="59CF9E64" w14:textId="77777777" w:rsidR="00A14D02" w:rsidRPr="00A14D02" w:rsidRDefault="00A14D02" w:rsidP="00A14D02">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nil"/>
              <w:left w:val="single" w:sz="12" w:space="0" w:color="757171"/>
              <w:bottom w:val="single" w:sz="12" w:space="0" w:color="757171"/>
              <w:right w:val="single" w:sz="12" w:space="0" w:color="757171"/>
            </w:tcBorders>
            <w:vAlign w:val="center"/>
            <w:hideMark/>
          </w:tcPr>
          <w:p w14:paraId="0CFC5220" w14:textId="77777777" w:rsidR="00A14D02" w:rsidRPr="00A14D02" w:rsidRDefault="00A14D02" w:rsidP="00A14D02">
            <w:pPr>
              <w:spacing w:after="0" w:line="240" w:lineRule="auto"/>
              <w:rPr>
                <w:rFonts w:ascii="Times New Roman" w:eastAsia="Times New Roman" w:hAnsi="Times New Roman" w:cs="Times New Roman"/>
                <w:color w:val="548235"/>
                <w:sz w:val="28"/>
                <w:szCs w:val="28"/>
                <w:lang w:eastAsia="ru-RU"/>
              </w:rPr>
            </w:pPr>
          </w:p>
        </w:tc>
      </w:tr>
      <w:tr w:rsidR="00A14D02" w:rsidRPr="00A14D02" w14:paraId="466EC5C7" w14:textId="77777777" w:rsidTr="00D331E7">
        <w:trPr>
          <w:trHeight w:val="547"/>
        </w:trPr>
        <w:tc>
          <w:tcPr>
            <w:tcW w:w="2719" w:type="dxa"/>
            <w:tcBorders>
              <w:top w:val="nil"/>
              <w:left w:val="single" w:sz="12" w:space="0" w:color="757171"/>
              <w:bottom w:val="single" w:sz="12" w:space="0" w:color="757171"/>
              <w:right w:val="single" w:sz="12" w:space="0" w:color="757171"/>
            </w:tcBorders>
            <w:noWrap/>
            <w:vAlign w:val="center"/>
            <w:hideMark/>
          </w:tcPr>
          <w:p w14:paraId="31F7BB9A" w14:textId="77777777" w:rsidR="00A14D02" w:rsidRPr="00A14D02" w:rsidRDefault="00A14D02" w:rsidP="00A14D02">
            <w:pPr>
              <w:spacing w:after="0" w:line="276" w:lineRule="auto"/>
              <w:ind w:right="-1"/>
              <w:jc w:val="both"/>
              <w:rPr>
                <w:rFonts w:ascii="Times New Roman" w:eastAsia="Times New Roman" w:hAnsi="Times New Roman" w:cs="Times New Roman"/>
                <w:color w:val="000000"/>
                <w:sz w:val="28"/>
                <w:szCs w:val="28"/>
                <w:lang w:eastAsia="ru-RU"/>
              </w:rPr>
            </w:pPr>
            <w:r w:rsidRPr="00A14D02">
              <w:rPr>
                <w:rFonts w:ascii="Times New Roman" w:eastAsia="Times New Roman" w:hAnsi="Times New Roman" w:cs="Times New Roman"/>
                <w:color w:val="000000"/>
                <w:sz w:val="28"/>
                <w:szCs w:val="28"/>
                <w:lang w:eastAsia="ru-RU"/>
              </w:rPr>
              <w:t>Мяч в распоряжении игрока</w:t>
            </w:r>
          </w:p>
        </w:tc>
        <w:tc>
          <w:tcPr>
            <w:tcW w:w="0" w:type="auto"/>
            <w:vMerge/>
            <w:tcBorders>
              <w:top w:val="nil"/>
              <w:left w:val="single" w:sz="12" w:space="0" w:color="757171"/>
              <w:bottom w:val="single" w:sz="12" w:space="0" w:color="757171"/>
              <w:right w:val="single" w:sz="12" w:space="0" w:color="757171"/>
            </w:tcBorders>
            <w:vAlign w:val="center"/>
            <w:hideMark/>
          </w:tcPr>
          <w:p w14:paraId="07E4CBDB" w14:textId="77777777" w:rsidR="00A14D02" w:rsidRPr="00A14D02" w:rsidRDefault="00A14D02" w:rsidP="00A14D02">
            <w:pPr>
              <w:spacing w:after="0" w:line="240" w:lineRule="auto"/>
              <w:rPr>
                <w:rFonts w:ascii="Times New Roman" w:eastAsia="Times New Roman" w:hAnsi="Times New Roman" w:cs="Times New Roman"/>
                <w:color w:val="000000"/>
                <w:sz w:val="28"/>
                <w:szCs w:val="28"/>
                <w:lang w:eastAsia="ru-RU"/>
              </w:rPr>
            </w:pPr>
          </w:p>
        </w:tc>
        <w:tc>
          <w:tcPr>
            <w:tcW w:w="2003" w:type="dxa"/>
            <w:tcBorders>
              <w:top w:val="nil"/>
              <w:left w:val="nil"/>
              <w:bottom w:val="single" w:sz="12" w:space="0" w:color="757171"/>
              <w:right w:val="single" w:sz="12" w:space="0" w:color="757171"/>
            </w:tcBorders>
            <w:shd w:val="clear" w:color="auto" w:fill="70AD47"/>
            <w:noWrap/>
            <w:vAlign w:val="center"/>
            <w:hideMark/>
          </w:tcPr>
          <w:p w14:paraId="6F6D39EB" w14:textId="77777777" w:rsidR="00A14D02" w:rsidRPr="00A14D02" w:rsidRDefault="00A14D02" w:rsidP="00A14D02">
            <w:pPr>
              <w:spacing w:after="0" w:line="276" w:lineRule="auto"/>
              <w:ind w:right="-1"/>
              <w:jc w:val="both"/>
              <w:rPr>
                <w:rFonts w:ascii="Times New Roman" w:eastAsia="Times New Roman" w:hAnsi="Times New Roman" w:cs="Times New Roman"/>
                <w:color w:val="000000"/>
                <w:sz w:val="28"/>
                <w:szCs w:val="28"/>
                <w:lang w:eastAsia="ru-RU"/>
              </w:rPr>
            </w:pPr>
            <w:r w:rsidRPr="00A14D02">
              <w:rPr>
                <w:rFonts w:ascii="Times New Roman" w:eastAsia="Times New Roman" w:hAnsi="Times New Roman" w:cs="Times New Roman"/>
                <w:color w:val="000000"/>
                <w:sz w:val="28"/>
                <w:szCs w:val="28"/>
                <w:lang w:eastAsia="ru-RU"/>
              </w:rPr>
              <w:t>Живой</w:t>
            </w:r>
          </w:p>
        </w:tc>
        <w:tc>
          <w:tcPr>
            <w:tcW w:w="2575" w:type="dxa"/>
            <w:tcBorders>
              <w:top w:val="nil"/>
              <w:left w:val="nil"/>
              <w:bottom w:val="single" w:sz="12" w:space="0" w:color="757171"/>
              <w:right w:val="single" w:sz="12" w:space="0" w:color="757171"/>
            </w:tcBorders>
            <w:noWrap/>
            <w:vAlign w:val="center"/>
            <w:hideMark/>
          </w:tcPr>
          <w:p w14:paraId="4C53D066" w14:textId="77777777" w:rsidR="00A14D02" w:rsidRPr="00A14D02" w:rsidRDefault="00A14D02" w:rsidP="00A14D02">
            <w:pPr>
              <w:spacing w:after="0" w:line="276" w:lineRule="auto"/>
              <w:ind w:right="-1"/>
              <w:jc w:val="both"/>
              <w:rPr>
                <w:rFonts w:ascii="Times New Roman" w:eastAsia="Times New Roman" w:hAnsi="Times New Roman" w:cs="Times New Roman"/>
                <w:color w:val="FF0000"/>
                <w:sz w:val="28"/>
                <w:szCs w:val="28"/>
                <w:lang w:eastAsia="ru-RU"/>
              </w:rPr>
            </w:pPr>
            <w:r w:rsidRPr="00A14D02">
              <w:rPr>
                <w:rFonts w:ascii="Times New Roman" w:eastAsia="Times New Roman" w:hAnsi="Times New Roman" w:cs="Times New Roman"/>
                <w:color w:val="FF0000"/>
                <w:sz w:val="28"/>
                <w:szCs w:val="28"/>
                <w:lang w:eastAsia="ru-RU"/>
              </w:rPr>
              <w:t>Нет</w:t>
            </w:r>
          </w:p>
        </w:tc>
      </w:tr>
      <w:tr w:rsidR="00A14D02" w:rsidRPr="00A14D02" w14:paraId="5BFD501F" w14:textId="77777777" w:rsidTr="00D331E7">
        <w:trPr>
          <w:trHeight w:val="484"/>
        </w:trPr>
        <w:tc>
          <w:tcPr>
            <w:tcW w:w="9299" w:type="dxa"/>
            <w:gridSpan w:val="4"/>
            <w:tcBorders>
              <w:top w:val="single" w:sz="12" w:space="0" w:color="757171"/>
              <w:left w:val="single" w:sz="12" w:space="0" w:color="757171"/>
              <w:bottom w:val="single" w:sz="12" w:space="0" w:color="757171"/>
              <w:right w:val="single" w:sz="12" w:space="0" w:color="757171"/>
            </w:tcBorders>
            <w:noWrap/>
            <w:vAlign w:val="center"/>
            <w:hideMark/>
          </w:tcPr>
          <w:p w14:paraId="22A62C46" w14:textId="77777777" w:rsidR="00A14D02" w:rsidRPr="00A14D02" w:rsidRDefault="00A14D02" w:rsidP="00A14D02">
            <w:pPr>
              <w:spacing w:after="0" w:line="276" w:lineRule="auto"/>
              <w:ind w:right="-1"/>
              <w:jc w:val="both"/>
              <w:rPr>
                <w:rFonts w:ascii="Times New Roman" w:eastAsia="Times New Roman" w:hAnsi="Times New Roman" w:cs="Times New Roman"/>
                <w:color w:val="824100"/>
                <w:sz w:val="28"/>
                <w:szCs w:val="28"/>
                <w:lang w:eastAsia="ru-RU"/>
              </w:rPr>
            </w:pPr>
            <w:r w:rsidRPr="00A14D02">
              <w:rPr>
                <w:rFonts w:ascii="Times New Roman" w:eastAsia="Times New Roman" w:hAnsi="Times New Roman" w:cs="Times New Roman"/>
                <w:color w:val="824100"/>
                <w:sz w:val="28"/>
                <w:szCs w:val="28"/>
                <w:lang w:eastAsia="ru-RU"/>
              </w:rPr>
              <w:t>При штрафных бросках</w:t>
            </w:r>
          </w:p>
        </w:tc>
      </w:tr>
      <w:tr w:rsidR="00A14D02" w:rsidRPr="00A14D02" w14:paraId="4D2D7D8E" w14:textId="77777777" w:rsidTr="00D331E7">
        <w:trPr>
          <w:trHeight w:val="625"/>
        </w:trPr>
        <w:tc>
          <w:tcPr>
            <w:tcW w:w="2719" w:type="dxa"/>
            <w:tcBorders>
              <w:top w:val="nil"/>
              <w:left w:val="single" w:sz="12" w:space="0" w:color="757171"/>
              <w:bottom w:val="single" w:sz="12" w:space="0" w:color="757171"/>
              <w:right w:val="single" w:sz="12" w:space="0" w:color="757171"/>
            </w:tcBorders>
            <w:vAlign w:val="center"/>
            <w:hideMark/>
          </w:tcPr>
          <w:p w14:paraId="1FF7952C" w14:textId="77777777" w:rsidR="00A14D02" w:rsidRPr="00A14D02" w:rsidRDefault="00A14D02" w:rsidP="00A14D02">
            <w:pPr>
              <w:spacing w:after="0" w:line="276" w:lineRule="auto"/>
              <w:ind w:right="-1"/>
              <w:jc w:val="both"/>
              <w:rPr>
                <w:rFonts w:ascii="Times New Roman" w:eastAsia="Times New Roman" w:hAnsi="Times New Roman" w:cs="Times New Roman"/>
                <w:color w:val="000000"/>
                <w:sz w:val="28"/>
                <w:szCs w:val="28"/>
                <w:lang w:eastAsia="ru-RU"/>
              </w:rPr>
            </w:pPr>
            <w:r w:rsidRPr="00A14D02">
              <w:rPr>
                <w:rFonts w:ascii="Times New Roman" w:eastAsia="Times New Roman" w:hAnsi="Times New Roman" w:cs="Times New Roman"/>
                <w:color w:val="000000"/>
                <w:sz w:val="28"/>
                <w:szCs w:val="28"/>
                <w:lang w:eastAsia="ru-RU"/>
              </w:rPr>
              <w:t>Игрок выполняет штрафной бросок</w:t>
            </w:r>
          </w:p>
        </w:tc>
        <w:tc>
          <w:tcPr>
            <w:tcW w:w="2002" w:type="dxa"/>
            <w:vMerge w:val="restart"/>
            <w:tcBorders>
              <w:top w:val="nil"/>
              <w:left w:val="single" w:sz="12" w:space="0" w:color="757171"/>
              <w:bottom w:val="single" w:sz="12" w:space="0" w:color="757171"/>
              <w:right w:val="single" w:sz="12" w:space="0" w:color="757171"/>
            </w:tcBorders>
            <w:shd w:val="clear" w:color="auto" w:fill="C00000"/>
            <w:noWrap/>
            <w:vAlign w:val="center"/>
            <w:hideMark/>
          </w:tcPr>
          <w:p w14:paraId="78227FA3" w14:textId="77777777" w:rsidR="00A14D02" w:rsidRPr="00A14D02" w:rsidRDefault="00A14D02" w:rsidP="00A14D02">
            <w:pPr>
              <w:spacing w:after="0" w:line="276" w:lineRule="auto"/>
              <w:ind w:right="-1"/>
              <w:jc w:val="both"/>
              <w:rPr>
                <w:rFonts w:ascii="Times New Roman" w:eastAsia="Times New Roman" w:hAnsi="Times New Roman" w:cs="Times New Roman"/>
                <w:color w:val="000000"/>
                <w:sz w:val="28"/>
                <w:szCs w:val="28"/>
                <w:lang w:eastAsia="ru-RU"/>
              </w:rPr>
            </w:pPr>
            <w:r w:rsidRPr="00A14D02">
              <w:rPr>
                <w:rFonts w:ascii="Times New Roman" w:eastAsia="Times New Roman" w:hAnsi="Times New Roman" w:cs="Times New Roman"/>
                <w:color w:val="000000"/>
                <w:sz w:val="28"/>
                <w:szCs w:val="28"/>
                <w:lang w:eastAsia="ru-RU"/>
              </w:rPr>
              <w:t>Остановлены</w:t>
            </w:r>
          </w:p>
        </w:tc>
        <w:tc>
          <w:tcPr>
            <w:tcW w:w="2003" w:type="dxa"/>
            <w:tcBorders>
              <w:top w:val="nil"/>
              <w:left w:val="nil"/>
              <w:bottom w:val="single" w:sz="12" w:space="0" w:color="757171"/>
              <w:right w:val="single" w:sz="12" w:space="0" w:color="757171"/>
            </w:tcBorders>
            <w:shd w:val="clear" w:color="auto" w:fill="70AD47"/>
            <w:noWrap/>
            <w:vAlign w:val="center"/>
            <w:hideMark/>
          </w:tcPr>
          <w:p w14:paraId="5E879B6E" w14:textId="77777777" w:rsidR="00A14D02" w:rsidRPr="00A14D02" w:rsidRDefault="00A14D02" w:rsidP="00A14D02">
            <w:pPr>
              <w:spacing w:after="0" w:line="276" w:lineRule="auto"/>
              <w:ind w:right="-1"/>
              <w:jc w:val="both"/>
              <w:rPr>
                <w:rFonts w:ascii="Times New Roman" w:eastAsia="Times New Roman" w:hAnsi="Times New Roman" w:cs="Times New Roman"/>
                <w:color w:val="000000"/>
                <w:sz w:val="28"/>
                <w:szCs w:val="28"/>
                <w:lang w:eastAsia="ru-RU"/>
              </w:rPr>
            </w:pPr>
            <w:r w:rsidRPr="00A14D02">
              <w:rPr>
                <w:rFonts w:ascii="Times New Roman" w:eastAsia="Times New Roman" w:hAnsi="Times New Roman" w:cs="Times New Roman"/>
                <w:color w:val="000000"/>
                <w:sz w:val="28"/>
                <w:szCs w:val="28"/>
                <w:lang w:eastAsia="ru-RU"/>
              </w:rPr>
              <w:t>Живой</w:t>
            </w:r>
          </w:p>
        </w:tc>
        <w:tc>
          <w:tcPr>
            <w:tcW w:w="2575" w:type="dxa"/>
            <w:tcBorders>
              <w:top w:val="nil"/>
              <w:left w:val="nil"/>
              <w:bottom w:val="single" w:sz="12" w:space="0" w:color="757171"/>
              <w:right w:val="single" w:sz="12" w:space="0" w:color="757171"/>
            </w:tcBorders>
            <w:noWrap/>
            <w:vAlign w:val="center"/>
            <w:hideMark/>
          </w:tcPr>
          <w:p w14:paraId="1362B7AF" w14:textId="77777777" w:rsidR="00A14D02" w:rsidRPr="00A14D02" w:rsidRDefault="00A14D02" w:rsidP="00A14D02">
            <w:pPr>
              <w:spacing w:after="0" w:line="276" w:lineRule="auto"/>
              <w:ind w:right="-1"/>
              <w:jc w:val="both"/>
              <w:rPr>
                <w:rFonts w:ascii="Times New Roman" w:eastAsia="Times New Roman" w:hAnsi="Times New Roman" w:cs="Times New Roman"/>
                <w:color w:val="FF0000"/>
                <w:sz w:val="28"/>
                <w:szCs w:val="28"/>
                <w:lang w:eastAsia="ru-RU"/>
              </w:rPr>
            </w:pPr>
            <w:r w:rsidRPr="00A14D02">
              <w:rPr>
                <w:rFonts w:ascii="Times New Roman" w:eastAsia="Times New Roman" w:hAnsi="Times New Roman" w:cs="Times New Roman"/>
                <w:color w:val="FF0000"/>
                <w:sz w:val="28"/>
                <w:szCs w:val="28"/>
                <w:lang w:eastAsia="ru-RU"/>
              </w:rPr>
              <w:t>Нет</w:t>
            </w:r>
          </w:p>
        </w:tc>
      </w:tr>
      <w:tr w:rsidR="00A14D02" w:rsidRPr="00A14D02" w14:paraId="594CB70F" w14:textId="77777777" w:rsidTr="00D331E7">
        <w:trPr>
          <w:trHeight w:val="625"/>
        </w:trPr>
        <w:tc>
          <w:tcPr>
            <w:tcW w:w="2719" w:type="dxa"/>
            <w:tcBorders>
              <w:top w:val="nil"/>
              <w:left w:val="single" w:sz="12" w:space="0" w:color="757171"/>
              <w:bottom w:val="single" w:sz="12" w:space="0" w:color="757171"/>
              <w:right w:val="single" w:sz="12" w:space="0" w:color="757171"/>
            </w:tcBorders>
            <w:vAlign w:val="center"/>
            <w:hideMark/>
          </w:tcPr>
          <w:p w14:paraId="65368747" w14:textId="77777777" w:rsidR="00A14D02" w:rsidRPr="00A14D02" w:rsidRDefault="00A14D02" w:rsidP="00A14D02">
            <w:pPr>
              <w:spacing w:after="0" w:line="276" w:lineRule="auto"/>
              <w:ind w:right="-1"/>
              <w:jc w:val="both"/>
              <w:rPr>
                <w:rFonts w:ascii="Times New Roman" w:eastAsia="Times New Roman" w:hAnsi="Times New Roman" w:cs="Times New Roman"/>
                <w:color w:val="000000"/>
                <w:sz w:val="28"/>
                <w:szCs w:val="28"/>
                <w:lang w:eastAsia="ru-RU"/>
              </w:rPr>
            </w:pPr>
            <w:r w:rsidRPr="00A14D02">
              <w:rPr>
                <w:rFonts w:ascii="Times New Roman" w:eastAsia="Times New Roman" w:hAnsi="Times New Roman" w:cs="Times New Roman"/>
                <w:color w:val="000000"/>
                <w:sz w:val="28"/>
                <w:szCs w:val="28"/>
                <w:lang w:eastAsia="ru-RU"/>
              </w:rPr>
              <w:t>Последний штрафной бросок удачен</w:t>
            </w:r>
          </w:p>
        </w:tc>
        <w:tc>
          <w:tcPr>
            <w:tcW w:w="0" w:type="auto"/>
            <w:vMerge/>
            <w:tcBorders>
              <w:top w:val="nil"/>
              <w:left w:val="single" w:sz="12" w:space="0" w:color="757171"/>
              <w:bottom w:val="single" w:sz="12" w:space="0" w:color="757171"/>
              <w:right w:val="single" w:sz="12" w:space="0" w:color="757171"/>
            </w:tcBorders>
            <w:vAlign w:val="center"/>
            <w:hideMark/>
          </w:tcPr>
          <w:p w14:paraId="77F08EB3" w14:textId="77777777" w:rsidR="00A14D02" w:rsidRPr="00A14D02" w:rsidRDefault="00A14D02" w:rsidP="00A14D02">
            <w:pPr>
              <w:spacing w:after="0" w:line="240" w:lineRule="auto"/>
              <w:rPr>
                <w:rFonts w:ascii="Times New Roman" w:eastAsia="Times New Roman" w:hAnsi="Times New Roman" w:cs="Times New Roman"/>
                <w:color w:val="000000"/>
                <w:sz w:val="28"/>
                <w:szCs w:val="28"/>
                <w:lang w:eastAsia="ru-RU"/>
              </w:rPr>
            </w:pPr>
          </w:p>
        </w:tc>
        <w:tc>
          <w:tcPr>
            <w:tcW w:w="2003" w:type="dxa"/>
            <w:vMerge w:val="restart"/>
            <w:tcBorders>
              <w:top w:val="nil"/>
              <w:left w:val="single" w:sz="12" w:space="0" w:color="757171"/>
              <w:bottom w:val="single" w:sz="12" w:space="0" w:color="757171"/>
              <w:right w:val="single" w:sz="12" w:space="0" w:color="757171"/>
            </w:tcBorders>
            <w:shd w:val="clear" w:color="auto" w:fill="C00000"/>
            <w:noWrap/>
            <w:vAlign w:val="center"/>
            <w:hideMark/>
          </w:tcPr>
          <w:p w14:paraId="629F560C" w14:textId="77777777" w:rsidR="00A14D02" w:rsidRPr="00A14D02" w:rsidRDefault="00A14D02" w:rsidP="00A14D02">
            <w:pPr>
              <w:spacing w:after="0" w:line="276" w:lineRule="auto"/>
              <w:ind w:right="-1"/>
              <w:jc w:val="both"/>
              <w:rPr>
                <w:rFonts w:ascii="Times New Roman" w:eastAsia="Times New Roman" w:hAnsi="Times New Roman" w:cs="Times New Roman"/>
                <w:color w:val="000000"/>
                <w:sz w:val="28"/>
                <w:szCs w:val="28"/>
                <w:lang w:eastAsia="ru-RU"/>
              </w:rPr>
            </w:pPr>
            <w:r w:rsidRPr="00A14D02">
              <w:rPr>
                <w:rFonts w:ascii="Times New Roman" w:eastAsia="Times New Roman" w:hAnsi="Times New Roman" w:cs="Times New Roman"/>
                <w:color w:val="000000"/>
                <w:sz w:val="28"/>
                <w:szCs w:val="28"/>
                <w:lang w:eastAsia="ru-RU"/>
              </w:rPr>
              <w:t>Мёртвый</w:t>
            </w:r>
          </w:p>
        </w:tc>
        <w:tc>
          <w:tcPr>
            <w:tcW w:w="2575" w:type="dxa"/>
            <w:vMerge w:val="restart"/>
            <w:tcBorders>
              <w:top w:val="nil"/>
              <w:left w:val="single" w:sz="12" w:space="0" w:color="757171"/>
              <w:bottom w:val="single" w:sz="12" w:space="0" w:color="757171"/>
              <w:right w:val="single" w:sz="12" w:space="0" w:color="757171"/>
            </w:tcBorders>
            <w:vAlign w:val="center"/>
            <w:hideMark/>
          </w:tcPr>
          <w:p w14:paraId="15B4EF4A" w14:textId="77777777" w:rsidR="00A14D02" w:rsidRPr="00A14D02" w:rsidRDefault="00A14D02" w:rsidP="00A14D02">
            <w:pPr>
              <w:spacing w:after="0" w:line="276" w:lineRule="auto"/>
              <w:ind w:right="-1"/>
              <w:jc w:val="both"/>
              <w:rPr>
                <w:rFonts w:ascii="Times New Roman" w:eastAsia="Times New Roman" w:hAnsi="Times New Roman" w:cs="Times New Roman"/>
                <w:color w:val="548235"/>
                <w:sz w:val="28"/>
                <w:szCs w:val="28"/>
                <w:lang w:eastAsia="ru-RU"/>
              </w:rPr>
            </w:pPr>
            <w:r w:rsidRPr="00A14D02">
              <w:rPr>
                <w:rFonts w:ascii="Times New Roman" w:eastAsia="Times New Roman" w:hAnsi="Times New Roman" w:cs="Times New Roman"/>
                <w:color w:val="548235"/>
                <w:sz w:val="28"/>
                <w:szCs w:val="28"/>
                <w:lang w:eastAsia="ru-RU"/>
              </w:rPr>
              <w:t>Для обеих команд</w:t>
            </w:r>
          </w:p>
        </w:tc>
      </w:tr>
      <w:tr w:rsidR="00A14D02" w:rsidRPr="00A14D02" w14:paraId="1E67B7F5" w14:textId="77777777" w:rsidTr="00D331E7">
        <w:trPr>
          <w:trHeight w:val="547"/>
        </w:trPr>
        <w:tc>
          <w:tcPr>
            <w:tcW w:w="2719" w:type="dxa"/>
            <w:tcBorders>
              <w:top w:val="nil"/>
              <w:left w:val="single" w:sz="12" w:space="0" w:color="757171"/>
              <w:bottom w:val="single" w:sz="12" w:space="0" w:color="757171"/>
              <w:right w:val="single" w:sz="12" w:space="0" w:color="757171"/>
            </w:tcBorders>
            <w:noWrap/>
            <w:vAlign w:val="center"/>
            <w:hideMark/>
          </w:tcPr>
          <w:p w14:paraId="6F1797BB" w14:textId="77777777" w:rsidR="00A14D02" w:rsidRPr="00A14D02" w:rsidRDefault="00A14D02" w:rsidP="00A14D02">
            <w:pPr>
              <w:spacing w:after="0" w:line="276" w:lineRule="auto"/>
              <w:ind w:right="-1"/>
              <w:jc w:val="both"/>
              <w:rPr>
                <w:rFonts w:ascii="Times New Roman" w:eastAsia="Times New Roman" w:hAnsi="Times New Roman" w:cs="Times New Roman"/>
                <w:color w:val="000000"/>
                <w:sz w:val="28"/>
                <w:szCs w:val="28"/>
                <w:lang w:eastAsia="ru-RU"/>
              </w:rPr>
            </w:pPr>
            <w:r w:rsidRPr="00A14D02">
              <w:rPr>
                <w:rFonts w:ascii="Times New Roman" w:eastAsia="Times New Roman" w:hAnsi="Times New Roman" w:cs="Times New Roman"/>
                <w:color w:val="000000"/>
                <w:sz w:val="28"/>
                <w:szCs w:val="28"/>
                <w:lang w:eastAsia="ru-RU"/>
              </w:rPr>
              <w:t>Мяч остаётся мёртвым</w:t>
            </w:r>
          </w:p>
        </w:tc>
        <w:tc>
          <w:tcPr>
            <w:tcW w:w="0" w:type="auto"/>
            <w:vMerge/>
            <w:tcBorders>
              <w:top w:val="nil"/>
              <w:left w:val="single" w:sz="12" w:space="0" w:color="757171"/>
              <w:bottom w:val="single" w:sz="12" w:space="0" w:color="757171"/>
              <w:right w:val="single" w:sz="12" w:space="0" w:color="757171"/>
            </w:tcBorders>
            <w:vAlign w:val="center"/>
            <w:hideMark/>
          </w:tcPr>
          <w:p w14:paraId="7724E69A" w14:textId="77777777" w:rsidR="00A14D02" w:rsidRPr="00A14D02" w:rsidRDefault="00A14D02" w:rsidP="00A14D02">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nil"/>
              <w:left w:val="single" w:sz="12" w:space="0" w:color="757171"/>
              <w:bottom w:val="single" w:sz="12" w:space="0" w:color="757171"/>
              <w:right w:val="single" w:sz="12" w:space="0" w:color="757171"/>
            </w:tcBorders>
            <w:vAlign w:val="center"/>
            <w:hideMark/>
          </w:tcPr>
          <w:p w14:paraId="5DAFA3F2" w14:textId="77777777" w:rsidR="00A14D02" w:rsidRPr="00A14D02" w:rsidRDefault="00A14D02" w:rsidP="00A14D02">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nil"/>
              <w:left w:val="single" w:sz="12" w:space="0" w:color="757171"/>
              <w:bottom w:val="single" w:sz="12" w:space="0" w:color="757171"/>
              <w:right w:val="single" w:sz="12" w:space="0" w:color="757171"/>
            </w:tcBorders>
            <w:vAlign w:val="center"/>
            <w:hideMark/>
          </w:tcPr>
          <w:p w14:paraId="36315A73" w14:textId="77777777" w:rsidR="00A14D02" w:rsidRPr="00A14D02" w:rsidRDefault="00A14D02" w:rsidP="00A14D02">
            <w:pPr>
              <w:spacing w:after="0" w:line="240" w:lineRule="auto"/>
              <w:rPr>
                <w:rFonts w:ascii="Times New Roman" w:eastAsia="Times New Roman" w:hAnsi="Times New Roman" w:cs="Times New Roman"/>
                <w:color w:val="548235"/>
                <w:sz w:val="28"/>
                <w:szCs w:val="28"/>
                <w:lang w:eastAsia="ru-RU"/>
              </w:rPr>
            </w:pPr>
          </w:p>
        </w:tc>
      </w:tr>
      <w:tr w:rsidR="00A14D02" w:rsidRPr="00A14D02" w14:paraId="69EF2AD4" w14:textId="77777777" w:rsidTr="00D331E7">
        <w:trPr>
          <w:trHeight w:val="625"/>
        </w:trPr>
        <w:tc>
          <w:tcPr>
            <w:tcW w:w="2719" w:type="dxa"/>
            <w:tcBorders>
              <w:top w:val="nil"/>
              <w:left w:val="single" w:sz="12" w:space="0" w:color="757171"/>
              <w:bottom w:val="single" w:sz="12" w:space="0" w:color="757171"/>
              <w:right w:val="single" w:sz="12" w:space="0" w:color="757171"/>
            </w:tcBorders>
            <w:vAlign w:val="center"/>
            <w:hideMark/>
          </w:tcPr>
          <w:p w14:paraId="0C09051A" w14:textId="77777777" w:rsidR="00A14D02" w:rsidRPr="00A14D02" w:rsidRDefault="00A14D02" w:rsidP="00A14D02">
            <w:pPr>
              <w:spacing w:after="0" w:line="276" w:lineRule="auto"/>
              <w:ind w:right="-1"/>
              <w:jc w:val="both"/>
              <w:rPr>
                <w:rFonts w:ascii="Times New Roman" w:eastAsia="Times New Roman" w:hAnsi="Times New Roman" w:cs="Times New Roman"/>
                <w:color w:val="000000"/>
                <w:sz w:val="28"/>
                <w:szCs w:val="28"/>
                <w:lang w:eastAsia="ru-RU"/>
              </w:rPr>
            </w:pPr>
            <w:r w:rsidRPr="00A14D02">
              <w:rPr>
                <w:rFonts w:ascii="Times New Roman" w:eastAsia="Times New Roman" w:hAnsi="Times New Roman" w:cs="Times New Roman"/>
                <w:color w:val="000000"/>
                <w:sz w:val="28"/>
                <w:szCs w:val="28"/>
                <w:lang w:eastAsia="ru-RU"/>
              </w:rPr>
              <w:t>Мяч в распоряжении игрока для вбрасывания</w:t>
            </w:r>
          </w:p>
        </w:tc>
        <w:tc>
          <w:tcPr>
            <w:tcW w:w="0" w:type="auto"/>
            <w:vMerge/>
            <w:tcBorders>
              <w:top w:val="nil"/>
              <w:left w:val="single" w:sz="12" w:space="0" w:color="757171"/>
              <w:bottom w:val="single" w:sz="12" w:space="0" w:color="757171"/>
              <w:right w:val="single" w:sz="12" w:space="0" w:color="757171"/>
            </w:tcBorders>
            <w:vAlign w:val="center"/>
            <w:hideMark/>
          </w:tcPr>
          <w:p w14:paraId="51157AC7" w14:textId="77777777" w:rsidR="00A14D02" w:rsidRPr="00A14D02" w:rsidRDefault="00A14D02" w:rsidP="00A14D02">
            <w:pPr>
              <w:spacing w:after="0" w:line="240" w:lineRule="auto"/>
              <w:rPr>
                <w:rFonts w:ascii="Times New Roman" w:eastAsia="Times New Roman" w:hAnsi="Times New Roman" w:cs="Times New Roman"/>
                <w:color w:val="000000"/>
                <w:sz w:val="28"/>
                <w:szCs w:val="28"/>
                <w:lang w:eastAsia="ru-RU"/>
              </w:rPr>
            </w:pPr>
          </w:p>
        </w:tc>
        <w:tc>
          <w:tcPr>
            <w:tcW w:w="2003" w:type="dxa"/>
            <w:tcBorders>
              <w:top w:val="nil"/>
              <w:left w:val="nil"/>
              <w:bottom w:val="single" w:sz="12" w:space="0" w:color="757171"/>
              <w:right w:val="single" w:sz="12" w:space="0" w:color="757171"/>
            </w:tcBorders>
            <w:shd w:val="clear" w:color="auto" w:fill="70AD47"/>
            <w:noWrap/>
            <w:vAlign w:val="center"/>
            <w:hideMark/>
          </w:tcPr>
          <w:p w14:paraId="4014174F" w14:textId="77777777" w:rsidR="00A14D02" w:rsidRPr="00A14D02" w:rsidRDefault="00A14D02" w:rsidP="00A14D02">
            <w:pPr>
              <w:spacing w:after="0" w:line="276" w:lineRule="auto"/>
              <w:ind w:right="-1"/>
              <w:jc w:val="both"/>
              <w:rPr>
                <w:rFonts w:ascii="Times New Roman" w:eastAsia="Times New Roman" w:hAnsi="Times New Roman" w:cs="Times New Roman"/>
                <w:color w:val="000000"/>
                <w:sz w:val="28"/>
                <w:szCs w:val="28"/>
                <w:lang w:eastAsia="ru-RU"/>
              </w:rPr>
            </w:pPr>
            <w:r w:rsidRPr="00A14D02">
              <w:rPr>
                <w:rFonts w:ascii="Times New Roman" w:eastAsia="Times New Roman" w:hAnsi="Times New Roman" w:cs="Times New Roman"/>
                <w:color w:val="000000"/>
                <w:sz w:val="28"/>
                <w:szCs w:val="28"/>
                <w:lang w:eastAsia="ru-RU"/>
              </w:rPr>
              <w:t>Живой</w:t>
            </w:r>
          </w:p>
        </w:tc>
        <w:tc>
          <w:tcPr>
            <w:tcW w:w="2575" w:type="dxa"/>
            <w:tcBorders>
              <w:top w:val="nil"/>
              <w:left w:val="nil"/>
              <w:bottom w:val="single" w:sz="12" w:space="0" w:color="757171"/>
              <w:right w:val="single" w:sz="12" w:space="0" w:color="757171"/>
            </w:tcBorders>
            <w:noWrap/>
            <w:vAlign w:val="center"/>
            <w:hideMark/>
          </w:tcPr>
          <w:p w14:paraId="5DCF0492" w14:textId="77777777" w:rsidR="00A14D02" w:rsidRPr="00A14D02" w:rsidRDefault="00A14D02" w:rsidP="00A14D02">
            <w:pPr>
              <w:spacing w:after="0" w:line="276" w:lineRule="auto"/>
              <w:ind w:right="-1"/>
              <w:jc w:val="both"/>
              <w:rPr>
                <w:rFonts w:ascii="Times New Roman" w:eastAsia="Times New Roman" w:hAnsi="Times New Roman" w:cs="Times New Roman"/>
                <w:color w:val="FF0000"/>
                <w:sz w:val="28"/>
                <w:szCs w:val="28"/>
                <w:lang w:eastAsia="ru-RU"/>
              </w:rPr>
            </w:pPr>
            <w:r w:rsidRPr="00A14D02">
              <w:rPr>
                <w:rFonts w:ascii="Times New Roman" w:eastAsia="Times New Roman" w:hAnsi="Times New Roman" w:cs="Times New Roman"/>
                <w:color w:val="FF0000"/>
                <w:sz w:val="28"/>
                <w:szCs w:val="28"/>
                <w:lang w:eastAsia="ru-RU"/>
              </w:rPr>
              <w:t>Нет</w:t>
            </w:r>
          </w:p>
        </w:tc>
      </w:tr>
    </w:tbl>
    <w:p w14:paraId="174B0666"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Если судьи обнаруживают, что у одной из команд на игровой площадке одновременно находится более 5 игроков, ошибка должна быть исправлена как можно быстрее, причем команда соперников не должна быть поставлена в невыгодное положение.</w:t>
      </w:r>
    </w:p>
    <w:p w14:paraId="34412270"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При условии, что судьи и судьи-секретари выполнили свою работу правильно, 1 из игроков должен был снова выйти на игровую площадку или остаться на ней незаконно. Следовательно, судьи должны потребовать, чтобы 1 игрок немедленно покинул игровую площадку, и наказать техническим фолом тренера данной команды (записывается как ‘B1’). Тренер ответственен за обеспечение правильности проведения замены и должен следить за тем, чтобы замененный игрок немедленно покинул игровую площадку после замены.</w:t>
      </w:r>
    </w:p>
    <w:p w14:paraId="41D3030C" w14:textId="77777777" w:rsidR="00A14D02" w:rsidRPr="00A14D02" w:rsidRDefault="00A14D02" w:rsidP="00A14D02">
      <w:pPr>
        <w:spacing w:after="0" w:line="240"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br w:type="page"/>
      </w:r>
    </w:p>
    <w:p w14:paraId="5728AD76" w14:textId="4F8F1890" w:rsidR="00A14D02" w:rsidRPr="00A14D02" w:rsidRDefault="001B48A5" w:rsidP="00E22901">
      <w:pPr>
        <w:pStyle w:val="2"/>
      </w:pPr>
      <w:bookmarkStart w:id="85" w:name="_Toc74904670"/>
      <w:bookmarkStart w:id="86" w:name="_Toc72490426"/>
      <w:bookmarkStart w:id="87" w:name="_Toc60663043"/>
      <w:bookmarkStart w:id="88" w:name="_Toc134288136"/>
      <w:r>
        <w:lastRenderedPageBreak/>
        <w:t>1</w:t>
      </w:r>
      <w:r w:rsidR="00A14D02" w:rsidRPr="00A14D02">
        <w:t>.6 По завершении игры</w:t>
      </w:r>
      <w:bookmarkEnd w:id="85"/>
      <w:bookmarkEnd w:id="86"/>
      <w:bookmarkEnd w:id="87"/>
      <w:bookmarkEnd w:id="88"/>
    </w:p>
    <w:p w14:paraId="4E937A5B" w14:textId="77777777" w:rsidR="00A14D02" w:rsidRPr="00A14D02" w:rsidRDefault="00A14D02" w:rsidP="00A14D02">
      <w:pPr>
        <w:spacing w:after="0" w:line="240" w:lineRule="auto"/>
        <w:ind w:right="-1"/>
        <w:rPr>
          <w:rFonts w:ascii="Times New Roman" w:eastAsia="Times New Roman" w:hAnsi="Times New Roman" w:cs="Times New Roman"/>
          <w:sz w:val="24"/>
          <w:szCs w:val="24"/>
          <w:lang w:eastAsia="ru-RU"/>
        </w:rPr>
      </w:pPr>
    </w:p>
    <w:p w14:paraId="0AC9E3E2" w14:textId="77777777" w:rsidR="00A14D02" w:rsidRPr="00A14D02" w:rsidRDefault="00A14D02" w:rsidP="00E22901">
      <w:pPr>
        <w:pStyle w:val="3"/>
      </w:pPr>
      <w:bookmarkStart w:id="89" w:name="_Toc60663044"/>
      <w:bookmarkStart w:id="90" w:name="_Toc134288137"/>
      <w:r w:rsidRPr="00A14D02">
        <w:t>Запись финального счёта игры</w:t>
      </w:r>
      <w:bookmarkEnd w:id="89"/>
      <w:bookmarkEnd w:id="90"/>
    </w:p>
    <w:tbl>
      <w:tblPr>
        <w:tblW w:w="0" w:type="auto"/>
        <w:tblLook w:val="04A0" w:firstRow="1" w:lastRow="0" w:firstColumn="1" w:lastColumn="0" w:noHBand="0" w:noVBand="1"/>
      </w:tblPr>
      <w:tblGrid>
        <w:gridCol w:w="7083"/>
        <w:gridCol w:w="2263"/>
      </w:tblGrid>
      <w:tr w:rsidR="00A14D02" w:rsidRPr="00A14D02" w14:paraId="191F9829" w14:textId="77777777" w:rsidTr="00D331E7">
        <w:tc>
          <w:tcPr>
            <w:tcW w:w="7083" w:type="dxa"/>
            <w:hideMark/>
          </w:tcPr>
          <w:p w14:paraId="7E37FB03"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По окончании игры секретарь должен провести 2 жирные горизонтальные линии под итоговым количеством очков, набранных каждой командой, а также номерами игроков, набравших последние очки.</w:t>
            </w:r>
          </w:p>
          <w:p w14:paraId="44A59ED8"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Он также должен провести диагональную линию до конца колонки, перечеркивая оставшиеся цифры (текущий счёт) для каждой команды.</w:t>
            </w:r>
          </w:p>
          <w:p w14:paraId="20CBAEF2"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По окончании каждой четверти и последнего овертайма секретарь должен записать счет данной четверти и всех овертаймов в соответствующей графе нижней части протокола.</w:t>
            </w:r>
          </w:p>
          <w:p w14:paraId="410331A9"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noProof/>
                <w:sz w:val="24"/>
                <w:szCs w:val="24"/>
                <w:lang w:eastAsia="ru-RU"/>
              </w:rPr>
              <w:drawing>
                <wp:anchor distT="0" distB="0" distL="114300" distR="114300" simplePos="0" relativeHeight="251706368" behindDoc="0" locked="0" layoutInCell="1" allowOverlap="1" wp14:anchorId="7D32E88F" wp14:editId="2510BFD2">
                  <wp:simplePos x="0" y="0"/>
                  <wp:positionH relativeFrom="column">
                    <wp:posOffset>-8890</wp:posOffset>
                  </wp:positionH>
                  <wp:positionV relativeFrom="paragraph">
                    <wp:posOffset>76200</wp:posOffset>
                  </wp:positionV>
                  <wp:extent cx="3609340" cy="1017905"/>
                  <wp:effectExtent l="0" t="0" r="0" b="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79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09340" cy="1017905"/>
                          </a:xfrm>
                          <a:prstGeom prst="rect">
                            <a:avLst/>
                          </a:prstGeom>
                          <a:noFill/>
                        </pic:spPr>
                      </pic:pic>
                    </a:graphicData>
                  </a:graphic>
                  <wp14:sizeRelH relativeFrom="page">
                    <wp14:pctWidth>0</wp14:pctWidth>
                  </wp14:sizeRelH>
                  <wp14:sizeRelV relativeFrom="page">
                    <wp14:pctHeight>0</wp14:pctHeight>
                  </wp14:sizeRelV>
                </wp:anchor>
              </w:drawing>
            </w:r>
          </w:p>
        </w:tc>
        <w:tc>
          <w:tcPr>
            <w:tcW w:w="2263" w:type="dxa"/>
            <w:hideMark/>
          </w:tcPr>
          <w:p w14:paraId="3294FFA1"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noProof/>
                <w:sz w:val="24"/>
                <w:szCs w:val="24"/>
                <w:lang w:eastAsia="ru-RU"/>
              </w:rPr>
              <w:drawing>
                <wp:anchor distT="0" distB="0" distL="114300" distR="114300" simplePos="0" relativeHeight="251707392" behindDoc="0" locked="0" layoutInCell="1" allowOverlap="1" wp14:anchorId="0E9B9729" wp14:editId="0202B865">
                  <wp:simplePos x="0" y="0"/>
                  <wp:positionH relativeFrom="column">
                    <wp:posOffset>577215</wp:posOffset>
                  </wp:positionH>
                  <wp:positionV relativeFrom="paragraph">
                    <wp:posOffset>60325</wp:posOffset>
                  </wp:positionV>
                  <wp:extent cx="1286510" cy="2115185"/>
                  <wp:effectExtent l="0" t="0" r="8890" b="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79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86510" cy="2115185"/>
                          </a:xfrm>
                          <a:prstGeom prst="rect">
                            <a:avLst/>
                          </a:prstGeom>
                          <a:noFill/>
                        </pic:spPr>
                      </pic:pic>
                    </a:graphicData>
                  </a:graphic>
                  <wp14:sizeRelH relativeFrom="page">
                    <wp14:pctWidth>0</wp14:pctWidth>
                  </wp14:sizeRelH>
                  <wp14:sizeRelV relativeFrom="page">
                    <wp14:pctHeight>0</wp14:pctHeight>
                  </wp14:sizeRelV>
                </wp:anchor>
              </w:drawing>
            </w:r>
          </w:p>
        </w:tc>
      </w:tr>
      <w:tr w:rsidR="00A14D02" w:rsidRPr="00A14D02" w14:paraId="46967FD1" w14:textId="77777777" w:rsidTr="00D331E7">
        <w:trPr>
          <w:trHeight w:val="751"/>
        </w:trPr>
        <w:tc>
          <w:tcPr>
            <w:tcW w:w="9346" w:type="dxa"/>
            <w:gridSpan w:val="2"/>
            <w:hideMark/>
          </w:tcPr>
          <w:p w14:paraId="6C1D1A1C"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По окончании игры секретарь должен записать итоговый счёт и название победившей команды.</w:t>
            </w:r>
          </w:p>
          <w:p w14:paraId="337F8D5F"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Сразу же по окончании игры секретарь должен записать время в графе «Игра завершена (чч:мм)». Формат: 24-х часовое время, всегда – местное.</w:t>
            </w:r>
          </w:p>
          <w:p w14:paraId="3F5F5040"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noProof/>
                <w:sz w:val="24"/>
                <w:szCs w:val="24"/>
                <w:lang w:eastAsia="ru-RU"/>
              </w:rPr>
              <w:drawing>
                <wp:anchor distT="0" distB="0" distL="114300" distR="114300" simplePos="0" relativeHeight="251708416" behindDoc="0" locked="0" layoutInCell="1" allowOverlap="1" wp14:anchorId="3D68AC85" wp14:editId="73AF3C23">
                  <wp:simplePos x="0" y="0"/>
                  <wp:positionH relativeFrom="column">
                    <wp:posOffset>635</wp:posOffset>
                  </wp:positionH>
                  <wp:positionV relativeFrom="paragraph">
                    <wp:posOffset>-1905</wp:posOffset>
                  </wp:positionV>
                  <wp:extent cx="3724910" cy="878205"/>
                  <wp:effectExtent l="0" t="0" r="8890"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79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24910" cy="878205"/>
                          </a:xfrm>
                          <a:prstGeom prst="rect">
                            <a:avLst/>
                          </a:prstGeom>
                          <a:noFill/>
                        </pic:spPr>
                      </pic:pic>
                    </a:graphicData>
                  </a:graphic>
                  <wp14:sizeRelH relativeFrom="page">
                    <wp14:pctWidth>0</wp14:pctWidth>
                  </wp14:sizeRelH>
                  <wp14:sizeRelV relativeFrom="page">
                    <wp14:pctHeight>0</wp14:pctHeight>
                  </wp14:sizeRelV>
                </wp:anchor>
              </w:drawing>
            </w:r>
          </w:p>
        </w:tc>
      </w:tr>
    </w:tbl>
    <w:p w14:paraId="16B2433B"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p>
    <w:p w14:paraId="4FC9DACA" w14:textId="77777777" w:rsidR="00A14D02" w:rsidRPr="00A14D02" w:rsidRDefault="00A14D02" w:rsidP="00E22901">
      <w:pPr>
        <w:pStyle w:val="3"/>
        <w:rPr>
          <w:rFonts w:eastAsia="Times New Roman"/>
          <w:lang w:eastAsia="ru-RU"/>
        </w:rPr>
      </w:pPr>
      <w:bookmarkStart w:id="91" w:name="_Toc60663045"/>
      <w:bookmarkStart w:id="92" w:name="_Toc134288138"/>
      <w:r w:rsidRPr="00A14D02">
        <w:rPr>
          <w:rFonts w:eastAsia="Times New Roman"/>
          <w:lang w:eastAsia="ru-RU"/>
        </w:rPr>
        <w:t>Нижняя часть протокола и подписи судей.</w:t>
      </w:r>
      <w:bookmarkEnd w:id="91"/>
      <w:bookmarkEnd w:id="92"/>
    </w:p>
    <w:p w14:paraId="0DDB659B"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По окончании игры секретарь должен проверить протокол и провести линии в неиспользованных клетках каждой из команд, как показано.</w:t>
      </w:r>
    </w:p>
    <w:p w14:paraId="34D5A634"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noProof/>
          <w:sz w:val="24"/>
          <w:szCs w:val="24"/>
          <w:lang w:eastAsia="ru-RU"/>
        </w:rPr>
        <w:lastRenderedPageBreak/>
        <w:drawing>
          <wp:anchor distT="0" distB="0" distL="114300" distR="114300" simplePos="0" relativeHeight="251709440" behindDoc="0" locked="0" layoutInCell="1" allowOverlap="1" wp14:anchorId="24A3090C" wp14:editId="1D9ECE6E">
            <wp:simplePos x="0" y="0"/>
            <wp:positionH relativeFrom="column">
              <wp:posOffset>-3810</wp:posOffset>
            </wp:positionH>
            <wp:positionV relativeFrom="paragraph">
              <wp:posOffset>4445</wp:posOffset>
            </wp:positionV>
            <wp:extent cx="4829175" cy="3219450"/>
            <wp:effectExtent l="0" t="0" r="9525"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29175" cy="3219450"/>
                    </a:xfrm>
                    <a:prstGeom prst="rect">
                      <a:avLst/>
                    </a:prstGeom>
                    <a:noFill/>
                  </pic:spPr>
                </pic:pic>
              </a:graphicData>
            </a:graphic>
            <wp14:sizeRelH relativeFrom="page">
              <wp14:pctWidth>0</wp14:pctWidth>
            </wp14:sizeRelH>
            <wp14:sizeRelV relativeFrom="page">
              <wp14:pctHeight>0</wp14:pctHeight>
            </wp14:sizeRelV>
          </wp:anchor>
        </w:drawing>
      </w:r>
    </w:p>
    <w:p w14:paraId="0355E9E4"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Секретарь должен написать свою фамилию в протоколе печатными заглавными буквами и затем поставить подпись. После этого, оператор табло, секундометрист и оператор таймера для броска должны внести свои данные, как показано. Секретарь должен провести горизонтальную линию в графе «Подпись капитана в случае протеста».</w:t>
      </w:r>
    </w:p>
    <w:p w14:paraId="11FA90DE"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noProof/>
          <w:sz w:val="24"/>
          <w:szCs w:val="24"/>
          <w:lang w:eastAsia="ru-RU"/>
        </w:rPr>
        <w:drawing>
          <wp:anchor distT="0" distB="0" distL="114300" distR="114300" simplePos="0" relativeHeight="251710464" behindDoc="0" locked="0" layoutInCell="1" allowOverlap="1" wp14:anchorId="706206DC" wp14:editId="7BAE08E6">
            <wp:simplePos x="0" y="0"/>
            <wp:positionH relativeFrom="column">
              <wp:posOffset>-3810</wp:posOffset>
            </wp:positionH>
            <wp:positionV relativeFrom="paragraph">
              <wp:posOffset>3810</wp:posOffset>
            </wp:positionV>
            <wp:extent cx="3019425" cy="1003300"/>
            <wp:effectExtent l="0" t="0" r="9525" b="635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19425" cy="1003300"/>
                    </a:xfrm>
                    <a:prstGeom prst="rect">
                      <a:avLst/>
                    </a:prstGeom>
                    <a:noFill/>
                  </pic:spPr>
                </pic:pic>
              </a:graphicData>
            </a:graphic>
            <wp14:sizeRelH relativeFrom="page">
              <wp14:pctWidth>0</wp14:pctWidth>
            </wp14:sizeRelH>
            <wp14:sizeRelV relativeFrom="page">
              <wp14:pctHeight>0</wp14:pctHeight>
            </wp14:sizeRelV>
          </wp:anchor>
        </w:drawing>
      </w:r>
    </w:p>
    <w:p w14:paraId="54946199"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После того, как протокол подписан судьями, старший судья должен быть последним, кто подтвердит верность протокола и поставит свою подпись.</w:t>
      </w:r>
    </w:p>
    <w:p w14:paraId="5B711953"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После подписания протокола судьей(-ями) старший судья должен последним утвердить и подписать его. Это действие означает окончание игровой юрисдикции судей и их связи с игрой.</w:t>
      </w:r>
    </w:p>
    <w:p w14:paraId="1CE570D4"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В случае если капитан (КАП.) подписывает протокол в связи с протестом (в графе ‘Подпись капитана в случае протеста’), судьи-секретари и судья(-и) должны оставаться в распоряжении старшего судьи до тех пор, пока он не даст им разрешения уйти.</w:t>
      </w:r>
    </w:p>
    <w:p w14:paraId="2926292B" w14:textId="77777777" w:rsidR="00A14D02" w:rsidRPr="00A14D02" w:rsidRDefault="00A14D02" w:rsidP="00A14D02">
      <w:pPr>
        <w:spacing w:after="0" w:line="240"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br w:type="page"/>
      </w:r>
    </w:p>
    <w:p w14:paraId="38061A48" w14:textId="1314635E" w:rsidR="00A14D02" w:rsidRPr="00A14D02" w:rsidRDefault="001B48A5" w:rsidP="00E22901">
      <w:pPr>
        <w:pStyle w:val="2"/>
      </w:pPr>
      <w:bookmarkStart w:id="93" w:name="_Toc74904671"/>
      <w:bookmarkStart w:id="94" w:name="_Toc72490427"/>
      <w:bookmarkStart w:id="95" w:name="_Toc60663046"/>
      <w:bookmarkStart w:id="96" w:name="_Toc134288139"/>
      <w:r>
        <w:lastRenderedPageBreak/>
        <w:t>1</w:t>
      </w:r>
      <w:r w:rsidR="00A14D02" w:rsidRPr="00A14D02">
        <w:t>.7 Цвета ручек.</w:t>
      </w:r>
      <w:bookmarkEnd w:id="93"/>
      <w:bookmarkEnd w:id="94"/>
      <w:bookmarkEnd w:id="95"/>
      <w:bookmarkEnd w:id="96"/>
    </w:p>
    <w:p w14:paraId="5D2B16D1" w14:textId="77777777" w:rsidR="00A14D02" w:rsidRPr="00A14D02" w:rsidRDefault="00A14D02" w:rsidP="00A14D02">
      <w:pPr>
        <w:spacing w:after="0" w:line="240" w:lineRule="auto"/>
        <w:ind w:right="-1"/>
        <w:rPr>
          <w:rFonts w:ascii="Times New Roman" w:eastAsia="Times New Roman" w:hAnsi="Times New Roman" w:cs="Times New Roman"/>
          <w:sz w:val="24"/>
          <w:szCs w:val="24"/>
          <w:lang w:eastAsia="ru-RU"/>
        </w:rPr>
      </w:pPr>
    </w:p>
    <w:p w14:paraId="591747E3"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 xml:space="preserve">Два цвета могут быть использованы для заполнения протокола: </w:t>
      </w:r>
      <w:r w:rsidRPr="00A14D02">
        <w:rPr>
          <w:rFonts w:ascii="Times New Roman" w:eastAsia="Times New Roman" w:hAnsi="Times New Roman" w:cs="Times New Roman"/>
          <w:color w:val="2E74B5" w:themeColor="accent1" w:themeShade="BF"/>
          <w:sz w:val="28"/>
          <w:szCs w:val="28"/>
          <w:lang w:eastAsia="ru-RU"/>
        </w:rPr>
        <w:t>тёмно-синий</w:t>
      </w:r>
      <w:r w:rsidRPr="00A14D02">
        <w:rPr>
          <w:rFonts w:ascii="Times New Roman" w:eastAsia="Times New Roman" w:hAnsi="Times New Roman" w:cs="Times New Roman"/>
          <w:sz w:val="28"/>
          <w:szCs w:val="28"/>
          <w:lang w:eastAsia="ru-RU"/>
        </w:rPr>
        <w:t xml:space="preserve">/чёрный и </w:t>
      </w:r>
      <w:r w:rsidRPr="00A14D02">
        <w:rPr>
          <w:rFonts w:ascii="Times New Roman" w:eastAsia="Times New Roman" w:hAnsi="Times New Roman" w:cs="Times New Roman"/>
          <w:color w:val="FF0000"/>
          <w:sz w:val="28"/>
          <w:szCs w:val="28"/>
          <w:lang w:eastAsia="ru-RU"/>
        </w:rPr>
        <w:t>красный</w:t>
      </w:r>
      <w:r w:rsidRPr="00A14D02">
        <w:rPr>
          <w:rFonts w:ascii="Times New Roman" w:eastAsia="Times New Roman" w:hAnsi="Times New Roman" w:cs="Times New Roman"/>
          <w:sz w:val="28"/>
          <w:szCs w:val="28"/>
          <w:lang w:eastAsia="ru-RU"/>
        </w:rPr>
        <w:t>.</w:t>
      </w:r>
    </w:p>
    <w:p w14:paraId="6D2DA1E2"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color w:val="2E74B5" w:themeColor="accent1" w:themeShade="BF"/>
          <w:sz w:val="28"/>
          <w:szCs w:val="28"/>
          <w:lang w:eastAsia="ru-RU"/>
        </w:rPr>
        <w:t>Тёмно-синий</w:t>
      </w:r>
      <w:r w:rsidRPr="00A14D02">
        <w:rPr>
          <w:rFonts w:ascii="Times New Roman" w:eastAsia="Times New Roman" w:hAnsi="Times New Roman" w:cs="Times New Roman"/>
          <w:sz w:val="28"/>
          <w:szCs w:val="28"/>
          <w:lang w:eastAsia="ru-RU"/>
        </w:rPr>
        <w:t>/чёрный цвет.</w:t>
      </w:r>
    </w:p>
    <w:p w14:paraId="0AA853D1" w14:textId="77777777" w:rsidR="00A14D02" w:rsidRPr="00A14D02" w:rsidRDefault="00A14D02" w:rsidP="00A14D02">
      <w:pPr>
        <w:numPr>
          <w:ilvl w:val="0"/>
          <w:numId w:val="42"/>
        </w:numPr>
        <w:spacing w:after="0" w:line="276" w:lineRule="auto"/>
        <w:ind w:right="-1" w:firstLine="709"/>
        <w:contextualSpacing/>
        <w:jc w:val="both"/>
        <w:rPr>
          <w:rFonts w:ascii="Times New Roman" w:hAnsi="Times New Roman" w:cs="Calibri"/>
          <w:color w:val="2E74B5" w:themeColor="accent1" w:themeShade="BF"/>
          <w:sz w:val="28"/>
          <w:szCs w:val="28"/>
        </w:rPr>
      </w:pPr>
      <w:r w:rsidRPr="00A14D02">
        <w:rPr>
          <w:rFonts w:ascii="Times New Roman" w:hAnsi="Times New Roman" w:cs="Calibri"/>
          <w:color w:val="2E74B5" w:themeColor="accent1" w:themeShade="BF"/>
          <w:sz w:val="28"/>
          <w:szCs w:val="28"/>
        </w:rPr>
        <w:t>Верхняя часть протокола,</w:t>
      </w:r>
    </w:p>
    <w:p w14:paraId="76A41E03" w14:textId="77777777" w:rsidR="00A14D02" w:rsidRPr="00A14D02" w:rsidRDefault="00A14D02" w:rsidP="00A14D02">
      <w:pPr>
        <w:numPr>
          <w:ilvl w:val="0"/>
          <w:numId w:val="42"/>
        </w:numPr>
        <w:spacing w:after="0" w:line="276" w:lineRule="auto"/>
        <w:ind w:right="-1" w:firstLine="709"/>
        <w:contextualSpacing/>
        <w:jc w:val="both"/>
        <w:rPr>
          <w:rFonts w:ascii="Times New Roman" w:hAnsi="Times New Roman" w:cs="Calibri"/>
          <w:color w:val="2E74B5" w:themeColor="accent1" w:themeShade="BF"/>
          <w:sz w:val="28"/>
          <w:szCs w:val="28"/>
        </w:rPr>
      </w:pPr>
      <w:r w:rsidRPr="00A14D02">
        <w:rPr>
          <w:rFonts w:ascii="Times New Roman" w:hAnsi="Times New Roman" w:cs="Calibri"/>
          <w:color w:val="2E74B5" w:themeColor="accent1" w:themeShade="BF"/>
          <w:sz w:val="28"/>
          <w:szCs w:val="28"/>
        </w:rPr>
        <w:t>Полные названия команд,</w:t>
      </w:r>
    </w:p>
    <w:p w14:paraId="112055EC" w14:textId="77777777" w:rsidR="00A14D02" w:rsidRPr="00A14D02" w:rsidRDefault="00A14D02" w:rsidP="00A14D02">
      <w:pPr>
        <w:numPr>
          <w:ilvl w:val="0"/>
          <w:numId w:val="42"/>
        </w:numPr>
        <w:spacing w:after="0" w:line="276" w:lineRule="auto"/>
        <w:ind w:right="-1" w:firstLine="709"/>
        <w:contextualSpacing/>
        <w:jc w:val="both"/>
        <w:rPr>
          <w:rFonts w:ascii="Times New Roman" w:hAnsi="Times New Roman" w:cs="Calibri"/>
          <w:color w:val="2E74B5" w:themeColor="accent1" w:themeShade="BF"/>
          <w:sz w:val="28"/>
          <w:szCs w:val="28"/>
        </w:rPr>
      </w:pPr>
      <w:r w:rsidRPr="00A14D02">
        <w:rPr>
          <w:rFonts w:ascii="Times New Roman" w:hAnsi="Times New Roman" w:cs="Calibri"/>
          <w:color w:val="2E74B5" w:themeColor="accent1" w:themeShade="BF"/>
          <w:sz w:val="28"/>
          <w:szCs w:val="28"/>
        </w:rPr>
        <w:t>Соревнование,</w:t>
      </w:r>
    </w:p>
    <w:p w14:paraId="208D09E4" w14:textId="77777777" w:rsidR="00A14D02" w:rsidRPr="00A14D02" w:rsidRDefault="00A14D02" w:rsidP="00A14D02">
      <w:pPr>
        <w:numPr>
          <w:ilvl w:val="0"/>
          <w:numId w:val="42"/>
        </w:numPr>
        <w:spacing w:after="0" w:line="276" w:lineRule="auto"/>
        <w:ind w:right="-1" w:firstLine="709"/>
        <w:contextualSpacing/>
        <w:jc w:val="both"/>
        <w:rPr>
          <w:rFonts w:ascii="Times New Roman" w:hAnsi="Times New Roman" w:cs="Calibri"/>
          <w:color w:val="2E74B5" w:themeColor="accent1" w:themeShade="BF"/>
          <w:sz w:val="28"/>
          <w:szCs w:val="28"/>
        </w:rPr>
      </w:pPr>
      <w:r w:rsidRPr="00A14D02">
        <w:rPr>
          <w:rFonts w:ascii="Times New Roman" w:hAnsi="Times New Roman" w:cs="Calibri"/>
          <w:color w:val="2E74B5" w:themeColor="accent1" w:themeShade="BF"/>
          <w:sz w:val="28"/>
          <w:szCs w:val="28"/>
        </w:rPr>
        <w:t>Дата (день.месяц.год: дд.мм.гггг, например 30.09.1998),</w:t>
      </w:r>
    </w:p>
    <w:p w14:paraId="5DC12A6C" w14:textId="77777777" w:rsidR="00A14D02" w:rsidRPr="00A14D02" w:rsidRDefault="00A14D02" w:rsidP="00A14D02">
      <w:pPr>
        <w:numPr>
          <w:ilvl w:val="0"/>
          <w:numId w:val="42"/>
        </w:numPr>
        <w:spacing w:after="0" w:line="276" w:lineRule="auto"/>
        <w:ind w:right="-1" w:firstLine="709"/>
        <w:contextualSpacing/>
        <w:jc w:val="both"/>
        <w:rPr>
          <w:rFonts w:ascii="Times New Roman" w:hAnsi="Times New Roman" w:cs="Calibri"/>
          <w:color w:val="2E74B5" w:themeColor="accent1" w:themeShade="BF"/>
          <w:sz w:val="28"/>
          <w:szCs w:val="28"/>
        </w:rPr>
      </w:pPr>
      <w:r w:rsidRPr="00A14D02">
        <w:rPr>
          <w:rFonts w:ascii="Times New Roman" w:hAnsi="Times New Roman" w:cs="Calibri"/>
          <w:color w:val="2E74B5" w:themeColor="accent1" w:themeShade="BF"/>
          <w:sz w:val="28"/>
          <w:szCs w:val="28"/>
        </w:rPr>
        <w:t>Время начала игры,</w:t>
      </w:r>
    </w:p>
    <w:p w14:paraId="56854CB9" w14:textId="77777777" w:rsidR="00A14D02" w:rsidRPr="00A14D02" w:rsidRDefault="00A14D02" w:rsidP="00A14D02">
      <w:pPr>
        <w:numPr>
          <w:ilvl w:val="0"/>
          <w:numId w:val="43"/>
        </w:numPr>
        <w:spacing w:after="0" w:line="276" w:lineRule="auto"/>
        <w:ind w:right="-1" w:firstLine="709"/>
        <w:contextualSpacing/>
        <w:jc w:val="both"/>
        <w:rPr>
          <w:rFonts w:ascii="Times New Roman" w:hAnsi="Times New Roman" w:cs="Calibri"/>
          <w:color w:val="2E74B5" w:themeColor="accent1" w:themeShade="BF"/>
          <w:sz w:val="28"/>
          <w:szCs w:val="28"/>
        </w:rPr>
      </w:pPr>
      <w:r w:rsidRPr="00A14D02">
        <w:rPr>
          <w:rFonts w:ascii="Times New Roman" w:hAnsi="Times New Roman" w:cs="Calibri"/>
          <w:color w:val="2E74B5" w:themeColor="accent1" w:themeShade="BF"/>
          <w:sz w:val="28"/>
          <w:szCs w:val="28"/>
        </w:rPr>
        <w:t>Номер игры,</w:t>
      </w:r>
    </w:p>
    <w:p w14:paraId="52DD26BA" w14:textId="77777777" w:rsidR="00A14D02" w:rsidRPr="00A14D02" w:rsidRDefault="00A14D02" w:rsidP="00A14D02">
      <w:pPr>
        <w:numPr>
          <w:ilvl w:val="0"/>
          <w:numId w:val="43"/>
        </w:numPr>
        <w:spacing w:after="0" w:line="276" w:lineRule="auto"/>
        <w:ind w:right="-1" w:firstLine="709"/>
        <w:contextualSpacing/>
        <w:jc w:val="both"/>
        <w:rPr>
          <w:rFonts w:ascii="Times New Roman" w:hAnsi="Times New Roman" w:cs="Calibri"/>
          <w:color w:val="2E74B5" w:themeColor="accent1" w:themeShade="BF"/>
          <w:sz w:val="28"/>
          <w:szCs w:val="28"/>
        </w:rPr>
      </w:pPr>
      <w:r w:rsidRPr="00A14D02">
        <w:rPr>
          <w:rFonts w:ascii="Times New Roman" w:hAnsi="Times New Roman" w:cs="Calibri"/>
          <w:color w:val="2E74B5" w:themeColor="accent1" w:themeShade="BF"/>
          <w:sz w:val="28"/>
          <w:szCs w:val="28"/>
        </w:rPr>
        <w:t>Место проведения игры,</w:t>
      </w:r>
    </w:p>
    <w:p w14:paraId="09239F64" w14:textId="77777777" w:rsidR="00A14D02" w:rsidRPr="00A14D02" w:rsidRDefault="00A14D02" w:rsidP="00A14D02">
      <w:pPr>
        <w:numPr>
          <w:ilvl w:val="0"/>
          <w:numId w:val="43"/>
        </w:numPr>
        <w:spacing w:after="0" w:line="276" w:lineRule="auto"/>
        <w:ind w:right="-1" w:firstLine="709"/>
        <w:contextualSpacing/>
        <w:jc w:val="both"/>
        <w:rPr>
          <w:rFonts w:ascii="Times New Roman" w:hAnsi="Times New Roman" w:cs="Calibri"/>
          <w:color w:val="2E74B5" w:themeColor="accent1" w:themeShade="BF"/>
          <w:sz w:val="28"/>
          <w:szCs w:val="28"/>
        </w:rPr>
      </w:pPr>
      <w:r w:rsidRPr="00A14D02">
        <w:rPr>
          <w:rFonts w:ascii="Times New Roman" w:hAnsi="Times New Roman" w:cs="Calibri"/>
          <w:color w:val="2E74B5" w:themeColor="accent1" w:themeShade="BF"/>
          <w:sz w:val="28"/>
          <w:szCs w:val="28"/>
        </w:rPr>
        <w:t>Фамилии судей, инициалы и их страны.</w:t>
      </w:r>
    </w:p>
    <w:p w14:paraId="36A66F6F" w14:textId="77777777" w:rsidR="00A14D02" w:rsidRPr="00A14D02" w:rsidRDefault="00A14D02" w:rsidP="00A14D02">
      <w:pPr>
        <w:spacing w:after="0" w:line="276" w:lineRule="auto"/>
        <w:ind w:right="-1"/>
        <w:jc w:val="both"/>
        <w:rPr>
          <w:rFonts w:ascii="Times New Roman" w:eastAsia="Times New Roman" w:hAnsi="Times New Roman" w:cs="Times New Roman"/>
          <w:color w:val="2E74B5" w:themeColor="accent1" w:themeShade="BF"/>
          <w:sz w:val="28"/>
          <w:szCs w:val="28"/>
          <w:lang w:eastAsia="ru-RU"/>
        </w:rPr>
      </w:pPr>
      <w:r w:rsidRPr="00A14D02">
        <w:rPr>
          <w:rFonts w:ascii="Times New Roman" w:eastAsia="Times New Roman" w:hAnsi="Times New Roman" w:cs="Times New Roman"/>
          <w:color w:val="2E74B5" w:themeColor="accent1" w:themeShade="BF"/>
          <w:sz w:val="28"/>
          <w:szCs w:val="28"/>
          <w:lang w:eastAsia="ru-RU"/>
        </w:rPr>
        <w:t>Команды</w:t>
      </w:r>
    </w:p>
    <w:p w14:paraId="2A0DC054" w14:textId="77777777" w:rsidR="00A14D02" w:rsidRPr="00A14D02" w:rsidRDefault="00A14D02" w:rsidP="00A14D02">
      <w:pPr>
        <w:numPr>
          <w:ilvl w:val="0"/>
          <w:numId w:val="44"/>
        </w:numPr>
        <w:spacing w:after="0" w:line="276" w:lineRule="auto"/>
        <w:ind w:right="-1" w:firstLine="709"/>
        <w:contextualSpacing/>
        <w:jc w:val="both"/>
        <w:rPr>
          <w:rFonts w:ascii="Times New Roman" w:hAnsi="Times New Roman" w:cs="Calibri"/>
          <w:color w:val="2E74B5" w:themeColor="accent1" w:themeShade="BF"/>
          <w:sz w:val="28"/>
          <w:szCs w:val="28"/>
        </w:rPr>
      </w:pPr>
      <w:r w:rsidRPr="00A14D02">
        <w:rPr>
          <w:rFonts w:ascii="Times New Roman" w:hAnsi="Times New Roman" w:cs="Calibri"/>
          <w:color w:val="2E74B5" w:themeColor="accent1" w:themeShade="BF"/>
          <w:sz w:val="28"/>
          <w:szCs w:val="28"/>
        </w:rPr>
        <w:t>Названия команд,</w:t>
      </w:r>
    </w:p>
    <w:p w14:paraId="6C982989" w14:textId="77777777" w:rsidR="00A14D02" w:rsidRPr="00A14D02" w:rsidRDefault="00A14D02" w:rsidP="00A14D02">
      <w:pPr>
        <w:numPr>
          <w:ilvl w:val="0"/>
          <w:numId w:val="44"/>
        </w:numPr>
        <w:spacing w:after="0" w:line="276" w:lineRule="auto"/>
        <w:ind w:right="-1" w:firstLine="709"/>
        <w:contextualSpacing/>
        <w:jc w:val="both"/>
        <w:rPr>
          <w:rFonts w:ascii="Times New Roman" w:hAnsi="Times New Roman" w:cs="Calibri"/>
          <w:color w:val="2E74B5" w:themeColor="accent1" w:themeShade="BF"/>
          <w:sz w:val="28"/>
          <w:szCs w:val="28"/>
        </w:rPr>
      </w:pPr>
      <w:r w:rsidRPr="00A14D02">
        <w:rPr>
          <w:rFonts w:ascii="Times New Roman" w:hAnsi="Times New Roman" w:cs="Calibri"/>
          <w:color w:val="2E74B5" w:themeColor="accent1" w:themeShade="BF"/>
          <w:sz w:val="28"/>
          <w:szCs w:val="28"/>
        </w:rPr>
        <w:t>Фамилии и инициалы игроков и тренеров,</w:t>
      </w:r>
    </w:p>
    <w:p w14:paraId="247E5080" w14:textId="77777777" w:rsidR="00A14D02" w:rsidRPr="00A14D02" w:rsidRDefault="00A14D02" w:rsidP="00A14D02">
      <w:pPr>
        <w:numPr>
          <w:ilvl w:val="0"/>
          <w:numId w:val="44"/>
        </w:numPr>
        <w:spacing w:after="0" w:line="276" w:lineRule="auto"/>
        <w:ind w:right="-1" w:firstLine="709"/>
        <w:contextualSpacing/>
        <w:jc w:val="both"/>
        <w:rPr>
          <w:rFonts w:ascii="Times New Roman" w:hAnsi="Times New Roman" w:cs="Calibri"/>
          <w:color w:val="2E74B5" w:themeColor="accent1" w:themeShade="BF"/>
          <w:sz w:val="28"/>
          <w:szCs w:val="28"/>
        </w:rPr>
      </w:pPr>
      <w:r w:rsidRPr="00A14D02">
        <w:rPr>
          <w:rFonts w:ascii="Times New Roman" w:hAnsi="Times New Roman" w:cs="Calibri"/>
          <w:color w:val="2E74B5" w:themeColor="accent1" w:themeShade="BF"/>
          <w:sz w:val="28"/>
          <w:szCs w:val="28"/>
        </w:rPr>
        <w:t>Номера игроков,</w:t>
      </w:r>
    </w:p>
    <w:p w14:paraId="1CE30F5A" w14:textId="77777777" w:rsidR="00A14D02" w:rsidRPr="00A14D02" w:rsidRDefault="00A14D02" w:rsidP="00A14D02">
      <w:pPr>
        <w:numPr>
          <w:ilvl w:val="0"/>
          <w:numId w:val="44"/>
        </w:numPr>
        <w:spacing w:after="0" w:line="276" w:lineRule="auto"/>
        <w:ind w:right="-1" w:firstLine="709"/>
        <w:contextualSpacing/>
        <w:jc w:val="both"/>
        <w:rPr>
          <w:rFonts w:ascii="Times New Roman" w:hAnsi="Times New Roman" w:cs="Calibri"/>
          <w:color w:val="2E74B5" w:themeColor="accent1" w:themeShade="BF"/>
          <w:sz w:val="28"/>
          <w:szCs w:val="28"/>
        </w:rPr>
      </w:pPr>
      <w:r w:rsidRPr="00A14D02">
        <w:rPr>
          <w:rFonts w:ascii="Times New Roman" w:hAnsi="Times New Roman" w:cs="Calibri"/>
          <w:color w:val="2E74B5" w:themeColor="accent1" w:themeShade="BF"/>
          <w:sz w:val="28"/>
          <w:szCs w:val="28"/>
        </w:rPr>
        <w:t>Последние 3 цифры номеров лицензий игроков и тренеров,</w:t>
      </w:r>
    </w:p>
    <w:p w14:paraId="4DD0A2CC" w14:textId="77777777" w:rsidR="00A14D02" w:rsidRPr="00A14D02" w:rsidRDefault="00A14D02" w:rsidP="00A14D02">
      <w:pPr>
        <w:numPr>
          <w:ilvl w:val="0"/>
          <w:numId w:val="44"/>
        </w:numPr>
        <w:spacing w:after="0" w:line="276" w:lineRule="auto"/>
        <w:ind w:right="-1" w:firstLine="709"/>
        <w:contextualSpacing/>
        <w:jc w:val="both"/>
        <w:rPr>
          <w:rFonts w:ascii="Times New Roman" w:hAnsi="Times New Roman" w:cs="Calibri"/>
          <w:color w:val="2E74B5" w:themeColor="accent1" w:themeShade="BF"/>
          <w:sz w:val="28"/>
          <w:szCs w:val="28"/>
        </w:rPr>
      </w:pPr>
      <w:r w:rsidRPr="00A14D02">
        <w:rPr>
          <w:rFonts w:ascii="Times New Roman" w:hAnsi="Times New Roman" w:cs="Calibri"/>
          <w:color w:val="2E74B5" w:themeColor="accent1" w:themeShade="BF"/>
          <w:sz w:val="28"/>
          <w:szCs w:val="28"/>
        </w:rPr>
        <w:t>Отметки («х»), относящиеся к стартовым пятеркам команд,</w:t>
      </w:r>
    </w:p>
    <w:p w14:paraId="5802414D" w14:textId="77777777" w:rsidR="00A14D02" w:rsidRPr="00A14D02" w:rsidRDefault="00A14D02" w:rsidP="00A14D02">
      <w:pPr>
        <w:numPr>
          <w:ilvl w:val="0"/>
          <w:numId w:val="44"/>
        </w:numPr>
        <w:spacing w:after="0" w:line="276" w:lineRule="auto"/>
        <w:ind w:right="-1" w:firstLine="709"/>
        <w:contextualSpacing/>
        <w:jc w:val="both"/>
        <w:rPr>
          <w:rFonts w:ascii="Times New Roman" w:hAnsi="Times New Roman" w:cs="Calibri"/>
          <w:color w:val="2E74B5" w:themeColor="accent1" w:themeShade="BF"/>
          <w:sz w:val="28"/>
          <w:szCs w:val="28"/>
        </w:rPr>
      </w:pPr>
      <w:r w:rsidRPr="00A14D02">
        <w:rPr>
          <w:rFonts w:ascii="Times New Roman" w:hAnsi="Times New Roman" w:cs="Calibri"/>
          <w:color w:val="2E74B5" w:themeColor="accent1" w:themeShade="BF"/>
          <w:sz w:val="28"/>
          <w:szCs w:val="28"/>
        </w:rPr>
        <w:t>Подписи тренеров, подтверждающие их согласие с фамилиями и соответствующими номерами членов их команд и тренеров,</w:t>
      </w:r>
    </w:p>
    <w:p w14:paraId="699014F7" w14:textId="77777777" w:rsidR="00A14D02" w:rsidRPr="00A14D02" w:rsidRDefault="00A14D02" w:rsidP="00A14D02">
      <w:pPr>
        <w:numPr>
          <w:ilvl w:val="0"/>
          <w:numId w:val="44"/>
        </w:numPr>
        <w:spacing w:after="0" w:line="276" w:lineRule="auto"/>
        <w:ind w:right="-1" w:firstLine="709"/>
        <w:contextualSpacing/>
        <w:jc w:val="both"/>
        <w:rPr>
          <w:rFonts w:ascii="Times New Roman" w:hAnsi="Times New Roman" w:cs="Calibri"/>
          <w:color w:val="2E74B5" w:themeColor="accent1" w:themeShade="BF"/>
          <w:sz w:val="28"/>
          <w:szCs w:val="28"/>
        </w:rPr>
      </w:pPr>
      <w:r w:rsidRPr="00A14D02">
        <w:rPr>
          <w:rFonts w:ascii="Times New Roman" w:hAnsi="Times New Roman" w:cs="Calibri"/>
          <w:color w:val="2E74B5" w:themeColor="accent1" w:themeShade="BF"/>
          <w:sz w:val="28"/>
          <w:szCs w:val="28"/>
        </w:rPr>
        <w:t>Линия в пустых клетках фамилий, номеров, номеров лицензий и др., когда в команде менее 12 игроков (линия чертится после начала игры),</w:t>
      </w:r>
    </w:p>
    <w:p w14:paraId="57813A72" w14:textId="77777777" w:rsidR="00A14D02" w:rsidRPr="00A14D02" w:rsidRDefault="00A14D02" w:rsidP="00A14D02">
      <w:pPr>
        <w:numPr>
          <w:ilvl w:val="0"/>
          <w:numId w:val="44"/>
        </w:numPr>
        <w:spacing w:after="0" w:line="276" w:lineRule="auto"/>
        <w:ind w:right="-1" w:firstLine="709"/>
        <w:contextualSpacing/>
        <w:jc w:val="both"/>
        <w:rPr>
          <w:rFonts w:ascii="Times New Roman" w:hAnsi="Times New Roman" w:cs="Calibri"/>
          <w:color w:val="2E74B5" w:themeColor="accent1" w:themeShade="BF"/>
          <w:sz w:val="28"/>
          <w:szCs w:val="28"/>
        </w:rPr>
      </w:pPr>
      <w:r w:rsidRPr="00A14D02">
        <w:rPr>
          <w:rFonts w:ascii="Times New Roman" w:hAnsi="Times New Roman" w:cs="Calibri"/>
          <w:color w:val="2E74B5" w:themeColor="accent1" w:themeShade="BF"/>
          <w:sz w:val="28"/>
          <w:szCs w:val="28"/>
        </w:rPr>
        <w:t>Фолы, совершенные игроками во 2 и 4 четвертях (и овертаймах),</w:t>
      </w:r>
    </w:p>
    <w:p w14:paraId="13AC04C7" w14:textId="77777777" w:rsidR="00A14D02" w:rsidRPr="00A14D02" w:rsidRDefault="00A14D02" w:rsidP="00A14D02">
      <w:pPr>
        <w:numPr>
          <w:ilvl w:val="0"/>
          <w:numId w:val="44"/>
        </w:numPr>
        <w:spacing w:after="0" w:line="276" w:lineRule="auto"/>
        <w:ind w:right="-1" w:firstLine="709"/>
        <w:contextualSpacing/>
        <w:jc w:val="both"/>
        <w:rPr>
          <w:rFonts w:ascii="Times New Roman" w:hAnsi="Times New Roman" w:cs="Calibri"/>
          <w:color w:val="2E74B5" w:themeColor="accent1" w:themeShade="BF"/>
          <w:sz w:val="28"/>
          <w:szCs w:val="28"/>
        </w:rPr>
      </w:pPr>
      <w:r w:rsidRPr="00A14D02">
        <w:rPr>
          <w:rFonts w:ascii="Times New Roman" w:hAnsi="Times New Roman" w:cs="Calibri"/>
          <w:color w:val="2E74B5" w:themeColor="accent1" w:themeShade="BF"/>
          <w:sz w:val="28"/>
          <w:szCs w:val="28"/>
        </w:rPr>
        <w:t>Таймауты 2 и 4 четвертей (и овертаймов),</w:t>
      </w:r>
    </w:p>
    <w:p w14:paraId="49400635" w14:textId="77777777" w:rsidR="00A14D02" w:rsidRPr="00A14D02" w:rsidRDefault="00A14D02" w:rsidP="00A14D02">
      <w:pPr>
        <w:numPr>
          <w:ilvl w:val="0"/>
          <w:numId w:val="44"/>
        </w:numPr>
        <w:spacing w:after="0" w:line="276" w:lineRule="auto"/>
        <w:ind w:right="-1" w:firstLine="709"/>
        <w:contextualSpacing/>
        <w:jc w:val="both"/>
        <w:rPr>
          <w:rFonts w:ascii="Times New Roman" w:hAnsi="Times New Roman" w:cs="Calibri"/>
          <w:color w:val="2E74B5" w:themeColor="accent1" w:themeShade="BF"/>
          <w:sz w:val="28"/>
          <w:szCs w:val="28"/>
        </w:rPr>
      </w:pPr>
      <w:r w:rsidRPr="00A14D02">
        <w:rPr>
          <w:rFonts w:ascii="Times New Roman" w:hAnsi="Times New Roman" w:cs="Calibri"/>
          <w:color w:val="2E74B5" w:themeColor="accent1" w:themeShade="BF"/>
          <w:sz w:val="28"/>
          <w:szCs w:val="28"/>
        </w:rPr>
        <w:t>Командные фолы 2 и 4 четвертей (и овертаймов),</w:t>
      </w:r>
    </w:p>
    <w:p w14:paraId="383AF6C5" w14:textId="77777777" w:rsidR="00A14D02" w:rsidRPr="00A14D02" w:rsidRDefault="00A14D02" w:rsidP="00A14D02">
      <w:pPr>
        <w:numPr>
          <w:ilvl w:val="0"/>
          <w:numId w:val="44"/>
        </w:numPr>
        <w:spacing w:after="0" w:line="276" w:lineRule="auto"/>
        <w:ind w:right="-1" w:firstLine="709"/>
        <w:contextualSpacing/>
        <w:jc w:val="both"/>
        <w:rPr>
          <w:rFonts w:ascii="Times New Roman" w:hAnsi="Times New Roman" w:cs="Calibri"/>
          <w:color w:val="2E74B5" w:themeColor="accent1" w:themeShade="BF"/>
          <w:sz w:val="28"/>
          <w:szCs w:val="28"/>
        </w:rPr>
      </w:pPr>
      <w:r w:rsidRPr="00A14D02">
        <w:rPr>
          <w:rFonts w:ascii="Times New Roman" w:hAnsi="Times New Roman" w:cs="Calibri"/>
          <w:color w:val="2E74B5" w:themeColor="accent1" w:themeShade="BF"/>
          <w:sz w:val="28"/>
          <w:szCs w:val="28"/>
        </w:rPr>
        <w:t>Игроки, выходящие на площадку впервые в игре во 2 и 4 четвертях (и овертаймах),</w:t>
      </w:r>
    </w:p>
    <w:p w14:paraId="4919C366" w14:textId="77777777" w:rsidR="00A14D02" w:rsidRPr="00A14D02" w:rsidRDefault="00A14D02" w:rsidP="00A14D02">
      <w:pPr>
        <w:numPr>
          <w:ilvl w:val="0"/>
          <w:numId w:val="44"/>
        </w:numPr>
        <w:spacing w:after="0" w:line="276" w:lineRule="auto"/>
        <w:ind w:right="-1" w:firstLine="709"/>
        <w:contextualSpacing/>
        <w:jc w:val="both"/>
        <w:rPr>
          <w:rFonts w:ascii="Times New Roman" w:hAnsi="Times New Roman" w:cs="Calibri"/>
          <w:color w:val="2E74B5" w:themeColor="accent1" w:themeShade="BF"/>
          <w:sz w:val="28"/>
          <w:szCs w:val="28"/>
        </w:rPr>
      </w:pPr>
      <w:r w:rsidRPr="00A14D02">
        <w:rPr>
          <w:rFonts w:ascii="Times New Roman" w:hAnsi="Times New Roman" w:cs="Calibri"/>
          <w:color w:val="2E74B5" w:themeColor="accent1" w:themeShade="BF"/>
          <w:sz w:val="28"/>
          <w:szCs w:val="28"/>
        </w:rPr>
        <w:t>Толстая линия по окончании 2 четверти между использованными и неиспользованными клетками для фолов игроков,</w:t>
      </w:r>
    </w:p>
    <w:p w14:paraId="7C6A061B" w14:textId="77777777" w:rsidR="00A14D02" w:rsidRPr="00A14D02" w:rsidRDefault="00A14D02" w:rsidP="00A14D02">
      <w:pPr>
        <w:numPr>
          <w:ilvl w:val="0"/>
          <w:numId w:val="44"/>
        </w:numPr>
        <w:spacing w:after="0" w:line="276" w:lineRule="auto"/>
        <w:ind w:right="-1" w:firstLine="709"/>
        <w:contextualSpacing/>
        <w:jc w:val="both"/>
        <w:rPr>
          <w:rFonts w:ascii="Times New Roman" w:hAnsi="Times New Roman" w:cs="Calibri"/>
          <w:color w:val="2E74B5" w:themeColor="accent1" w:themeShade="BF"/>
          <w:sz w:val="28"/>
          <w:szCs w:val="28"/>
        </w:rPr>
      </w:pPr>
      <w:r w:rsidRPr="00A14D02">
        <w:rPr>
          <w:rFonts w:ascii="Times New Roman" w:hAnsi="Times New Roman" w:cs="Calibri"/>
          <w:color w:val="2E74B5" w:themeColor="accent1" w:themeShade="BF"/>
          <w:sz w:val="28"/>
          <w:szCs w:val="28"/>
        </w:rPr>
        <w:t>Толстая диагональная линия по окончании игрового времени, вычеркивающая оставшиеся клетки.</w:t>
      </w:r>
    </w:p>
    <w:p w14:paraId="0A7922C9" w14:textId="77777777" w:rsidR="00A14D02" w:rsidRPr="00A14D02" w:rsidRDefault="00A14D02" w:rsidP="00A14D02">
      <w:pPr>
        <w:spacing w:after="0" w:line="276" w:lineRule="auto"/>
        <w:ind w:right="-1"/>
        <w:jc w:val="both"/>
        <w:rPr>
          <w:rFonts w:ascii="Times New Roman" w:eastAsia="Times New Roman" w:hAnsi="Times New Roman" w:cs="Times New Roman"/>
          <w:color w:val="2E74B5" w:themeColor="accent1" w:themeShade="BF"/>
          <w:sz w:val="28"/>
          <w:szCs w:val="28"/>
          <w:lang w:eastAsia="ru-RU"/>
        </w:rPr>
      </w:pPr>
      <w:r w:rsidRPr="00A14D02">
        <w:rPr>
          <w:rFonts w:ascii="Times New Roman" w:eastAsia="Times New Roman" w:hAnsi="Times New Roman" w:cs="Times New Roman"/>
          <w:color w:val="2E74B5" w:themeColor="accent1" w:themeShade="BF"/>
          <w:sz w:val="28"/>
          <w:szCs w:val="28"/>
          <w:lang w:eastAsia="ru-RU"/>
        </w:rPr>
        <w:t>Нижняя часть протокола</w:t>
      </w:r>
    </w:p>
    <w:p w14:paraId="64383EED" w14:textId="77777777" w:rsidR="00A14D02" w:rsidRPr="00A14D02" w:rsidRDefault="00A14D02" w:rsidP="00A14D02">
      <w:pPr>
        <w:numPr>
          <w:ilvl w:val="0"/>
          <w:numId w:val="45"/>
        </w:numPr>
        <w:spacing w:after="0" w:line="276" w:lineRule="auto"/>
        <w:ind w:right="-1" w:firstLine="709"/>
        <w:contextualSpacing/>
        <w:jc w:val="both"/>
        <w:rPr>
          <w:rFonts w:ascii="Times New Roman" w:hAnsi="Times New Roman" w:cs="Calibri"/>
          <w:color w:val="2E74B5" w:themeColor="accent1" w:themeShade="BF"/>
          <w:sz w:val="28"/>
          <w:szCs w:val="28"/>
        </w:rPr>
      </w:pPr>
      <w:r w:rsidRPr="00A14D02">
        <w:rPr>
          <w:rFonts w:ascii="Times New Roman" w:hAnsi="Times New Roman" w:cs="Calibri"/>
          <w:color w:val="2E74B5" w:themeColor="accent1" w:themeShade="BF"/>
          <w:sz w:val="28"/>
          <w:szCs w:val="28"/>
        </w:rPr>
        <w:t>Счёт после каждой четверти,</w:t>
      </w:r>
    </w:p>
    <w:p w14:paraId="5CD2F5FE" w14:textId="77777777" w:rsidR="00A14D02" w:rsidRPr="00A14D02" w:rsidRDefault="00A14D02" w:rsidP="00A14D02">
      <w:pPr>
        <w:numPr>
          <w:ilvl w:val="0"/>
          <w:numId w:val="45"/>
        </w:numPr>
        <w:spacing w:after="0" w:line="276" w:lineRule="auto"/>
        <w:ind w:right="-1" w:firstLine="709"/>
        <w:contextualSpacing/>
        <w:jc w:val="both"/>
        <w:rPr>
          <w:rFonts w:ascii="Times New Roman" w:hAnsi="Times New Roman" w:cs="Calibri"/>
          <w:color w:val="2E74B5" w:themeColor="accent1" w:themeShade="BF"/>
          <w:sz w:val="28"/>
          <w:szCs w:val="28"/>
        </w:rPr>
      </w:pPr>
      <w:r w:rsidRPr="00A14D02">
        <w:rPr>
          <w:rFonts w:ascii="Times New Roman" w:hAnsi="Times New Roman" w:cs="Calibri"/>
          <w:color w:val="2E74B5" w:themeColor="accent1" w:themeShade="BF"/>
          <w:sz w:val="28"/>
          <w:szCs w:val="28"/>
        </w:rPr>
        <w:t>Окончательный счёт игры,</w:t>
      </w:r>
    </w:p>
    <w:p w14:paraId="243400B2" w14:textId="77777777" w:rsidR="00A14D02" w:rsidRPr="00A14D02" w:rsidRDefault="00A14D02" w:rsidP="00A14D02">
      <w:pPr>
        <w:numPr>
          <w:ilvl w:val="0"/>
          <w:numId w:val="45"/>
        </w:numPr>
        <w:spacing w:after="0" w:line="276" w:lineRule="auto"/>
        <w:ind w:right="-1" w:firstLine="709"/>
        <w:contextualSpacing/>
        <w:jc w:val="both"/>
        <w:rPr>
          <w:rFonts w:ascii="Times New Roman" w:hAnsi="Times New Roman" w:cs="Calibri"/>
          <w:color w:val="2E74B5" w:themeColor="accent1" w:themeShade="BF"/>
          <w:sz w:val="28"/>
          <w:szCs w:val="28"/>
        </w:rPr>
      </w:pPr>
      <w:r w:rsidRPr="00A14D02">
        <w:rPr>
          <w:rFonts w:ascii="Times New Roman" w:hAnsi="Times New Roman" w:cs="Calibri"/>
          <w:color w:val="2E74B5" w:themeColor="accent1" w:themeShade="BF"/>
          <w:sz w:val="28"/>
          <w:szCs w:val="28"/>
        </w:rPr>
        <w:t>Название команды – победителя,</w:t>
      </w:r>
    </w:p>
    <w:p w14:paraId="7A0B63F5" w14:textId="77777777" w:rsidR="00A14D02" w:rsidRPr="00A14D02" w:rsidRDefault="00A14D02" w:rsidP="00A14D02">
      <w:pPr>
        <w:numPr>
          <w:ilvl w:val="0"/>
          <w:numId w:val="45"/>
        </w:numPr>
        <w:spacing w:after="0" w:line="276" w:lineRule="auto"/>
        <w:ind w:right="-1" w:firstLine="709"/>
        <w:contextualSpacing/>
        <w:jc w:val="both"/>
        <w:rPr>
          <w:rFonts w:ascii="Times New Roman" w:hAnsi="Times New Roman" w:cs="Calibri"/>
          <w:color w:val="2E74B5" w:themeColor="accent1" w:themeShade="BF"/>
          <w:sz w:val="28"/>
          <w:szCs w:val="28"/>
        </w:rPr>
      </w:pPr>
      <w:r w:rsidRPr="00A14D02">
        <w:rPr>
          <w:rFonts w:ascii="Times New Roman" w:hAnsi="Times New Roman" w:cs="Calibri"/>
          <w:color w:val="2E74B5" w:themeColor="accent1" w:themeShade="BF"/>
          <w:sz w:val="28"/>
          <w:szCs w:val="28"/>
        </w:rPr>
        <w:t>Подпись капитана в случае протеста или толстая линия, если графа не была использована,</w:t>
      </w:r>
    </w:p>
    <w:p w14:paraId="2206B028" w14:textId="77777777" w:rsidR="00A14D02" w:rsidRPr="00A14D02" w:rsidRDefault="00A14D02" w:rsidP="00A14D02">
      <w:pPr>
        <w:numPr>
          <w:ilvl w:val="0"/>
          <w:numId w:val="45"/>
        </w:numPr>
        <w:spacing w:after="0" w:line="276" w:lineRule="auto"/>
        <w:ind w:right="-1" w:firstLine="709"/>
        <w:contextualSpacing/>
        <w:jc w:val="both"/>
        <w:rPr>
          <w:rFonts w:ascii="Times New Roman" w:hAnsi="Times New Roman" w:cs="Calibri"/>
          <w:color w:val="2E74B5" w:themeColor="accent1" w:themeShade="BF"/>
          <w:sz w:val="28"/>
          <w:szCs w:val="28"/>
        </w:rPr>
      </w:pPr>
      <w:r w:rsidRPr="00A14D02">
        <w:rPr>
          <w:rFonts w:ascii="Times New Roman" w:hAnsi="Times New Roman" w:cs="Calibri"/>
          <w:color w:val="2E74B5" w:themeColor="accent1" w:themeShade="BF"/>
          <w:sz w:val="28"/>
          <w:szCs w:val="28"/>
        </w:rPr>
        <w:lastRenderedPageBreak/>
        <w:t>Фамилии, инициалы и номера лицензий судей-секретарей,</w:t>
      </w:r>
    </w:p>
    <w:p w14:paraId="75A0B5A3" w14:textId="77777777" w:rsidR="00A14D02" w:rsidRPr="00A14D02" w:rsidRDefault="00A14D02" w:rsidP="00A14D02">
      <w:pPr>
        <w:numPr>
          <w:ilvl w:val="0"/>
          <w:numId w:val="45"/>
        </w:numPr>
        <w:spacing w:after="0" w:line="276" w:lineRule="auto"/>
        <w:ind w:right="-1" w:firstLine="709"/>
        <w:contextualSpacing/>
        <w:jc w:val="both"/>
        <w:rPr>
          <w:rFonts w:ascii="Times New Roman" w:hAnsi="Times New Roman" w:cs="Calibri"/>
          <w:color w:val="2E74B5" w:themeColor="accent1" w:themeShade="BF"/>
          <w:sz w:val="28"/>
          <w:szCs w:val="28"/>
        </w:rPr>
      </w:pPr>
      <w:r w:rsidRPr="00A14D02">
        <w:rPr>
          <w:rFonts w:ascii="Times New Roman" w:hAnsi="Times New Roman" w:cs="Calibri"/>
          <w:color w:val="2E74B5" w:themeColor="accent1" w:themeShade="BF"/>
          <w:sz w:val="28"/>
          <w:szCs w:val="28"/>
        </w:rPr>
        <w:t>Подписи членов судейской бригады (судьи и судьи-секретари).</w:t>
      </w:r>
    </w:p>
    <w:p w14:paraId="31651684" w14:textId="77777777" w:rsidR="00A14D02" w:rsidRPr="00A14D02" w:rsidRDefault="00A14D02" w:rsidP="00A14D02">
      <w:pPr>
        <w:spacing w:after="0" w:line="276" w:lineRule="auto"/>
        <w:ind w:right="-1"/>
        <w:jc w:val="both"/>
        <w:rPr>
          <w:rFonts w:ascii="Times New Roman" w:eastAsia="Times New Roman" w:hAnsi="Times New Roman" w:cs="Times New Roman"/>
          <w:color w:val="2E74B5" w:themeColor="accent1" w:themeShade="BF"/>
          <w:sz w:val="28"/>
          <w:szCs w:val="28"/>
          <w:lang w:eastAsia="ru-RU"/>
        </w:rPr>
      </w:pPr>
      <w:r w:rsidRPr="00A14D02">
        <w:rPr>
          <w:rFonts w:ascii="Times New Roman" w:eastAsia="Times New Roman" w:hAnsi="Times New Roman" w:cs="Times New Roman"/>
          <w:color w:val="2E74B5" w:themeColor="accent1" w:themeShade="BF"/>
          <w:sz w:val="28"/>
          <w:szCs w:val="28"/>
          <w:lang w:eastAsia="ru-RU"/>
        </w:rPr>
        <w:t>Текущий счет</w:t>
      </w:r>
    </w:p>
    <w:p w14:paraId="0E1D99CD" w14:textId="77777777" w:rsidR="00A14D02" w:rsidRPr="00A14D02" w:rsidRDefault="00A14D02" w:rsidP="00A14D02">
      <w:pPr>
        <w:numPr>
          <w:ilvl w:val="0"/>
          <w:numId w:val="46"/>
        </w:numPr>
        <w:spacing w:after="0" w:line="276" w:lineRule="auto"/>
        <w:ind w:right="-1" w:firstLine="709"/>
        <w:contextualSpacing/>
        <w:jc w:val="both"/>
        <w:rPr>
          <w:rFonts w:ascii="Times New Roman" w:hAnsi="Times New Roman" w:cs="Calibri"/>
          <w:color w:val="2E74B5" w:themeColor="accent1" w:themeShade="BF"/>
          <w:sz w:val="28"/>
          <w:szCs w:val="28"/>
        </w:rPr>
      </w:pPr>
      <w:r w:rsidRPr="00A14D02">
        <w:rPr>
          <w:rFonts w:ascii="Times New Roman" w:hAnsi="Times New Roman" w:cs="Calibri"/>
          <w:color w:val="2E74B5" w:themeColor="accent1" w:themeShade="BF"/>
          <w:sz w:val="28"/>
          <w:szCs w:val="28"/>
        </w:rPr>
        <w:t>Текущий счет 2 и 4 четвертей,</w:t>
      </w:r>
    </w:p>
    <w:p w14:paraId="20A20AC4" w14:textId="77777777" w:rsidR="00A14D02" w:rsidRPr="00A14D02" w:rsidRDefault="00A14D02" w:rsidP="00A14D02">
      <w:pPr>
        <w:numPr>
          <w:ilvl w:val="0"/>
          <w:numId w:val="46"/>
        </w:numPr>
        <w:spacing w:after="0" w:line="276" w:lineRule="auto"/>
        <w:ind w:right="-1" w:firstLine="709"/>
        <w:contextualSpacing/>
        <w:jc w:val="both"/>
        <w:rPr>
          <w:rFonts w:ascii="Times New Roman" w:hAnsi="Times New Roman" w:cs="Calibri"/>
          <w:color w:val="2E74B5" w:themeColor="accent1" w:themeShade="BF"/>
          <w:sz w:val="28"/>
          <w:szCs w:val="28"/>
        </w:rPr>
      </w:pPr>
      <w:r w:rsidRPr="00A14D02">
        <w:rPr>
          <w:rFonts w:ascii="Times New Roman" w:hAnsi="Times New Roman" w:cs="Calibri"/>
          <w:color w:val="2E74B5" w:themeColor="accent1" w:themeShade="BF"/>
          <w:sz w:val="28"/>
          <w:szCs w:val="28"/>
        </w:rPr>
        <w:t>Текущий счет овертаймов.</w:t>
      </w:r>
    </w:p>
    <w:p w14:paraId="0383CB03" w14:textId="77777777" w:rsidR="00A14D02" w:rsidRPr="00A14D02" w:rsidRDefault="00A14D02" w:rsidP="00A14D02">
      <w:pPr>
        <w:spacing w:after="0" w:line="276" w:lineRule="auto"/>
        <w:ind w:right="-1"/>
        <w:jc w:val="both"/>
        <w:rPr>
          <w:rFonts w:ascii="Times New Roman" w:eastAsia="Times New Roman" w:hAnsi="Times New Roman" w:cs="Times New Roman"/>
          <w:color w:val="FFFFFF" w:themeColor="background1"/>
          <w:sz w:val="28"/>
          <w:szCs w:val="28"/>
          <w:lang w:eastAsia="ru-RU"/>
        </w:rPr>
      </w:pPr>
      <w:r w:rsidRPr="00A14D02">
        <w:rPr>
          <w:rFonts w:ascii="Times New Roman" w:eastAsia="Times New Roman" w:hAnsi="Times New Roman" w:cs="Times New Roman"/>
          <w:color w:val="FFFFFF" w:themeColor="background1"/>
          <w:sz w:val="28"/>
          <w:szCs w:val="28"/>
          <w:lang w:eastAsia="ru-RU"/>
        </w:rPr>
        <w:t>Красный Цвет</w:t>
      </w:r>
    </w:p>
    <w:p w14:paraId="720FE257" w14:textId="77777777" w:rsidR="00A14D02" w:rsidRPr="00A14D02" w:rsidRDefault="00A14D02" w:rsidP="00A14D02">
      <w:pPr>
        <w:spacing w:after="0" w:line="276" w:lineRule="auto"/>
        <w:ind w:right="-1"/>
        <w:jc w:val="both"/>
        <w:rPr>
          <w:rFonts w:ascii="Times New Roman" w:eastAsia="Times New Roman" w:hAnsi="Times New Roman" w:cs="Times New Roman"/>
          <w:color w:val="FF0000"/>
          <w:sz w:val="28"/>
          <w:szCs w:val="28"/>
          <w:lang w:eastAsia="ru-RU"/>
        </w:rPr>
      </w:pPr>
      <w:r w:rsidRPr="00A14D02">
        <w:rPr>
          <w:rFonts w:ascii="Times New Roman" w:eastAsia="Times New Roman" w:hAnsi="Times New Roman" w:cs="Times New Roman"/>
          <w:color w:val="FF0000"/>
          <w:sz w:val="28"/>
          <w:szCs w:val="28"/>
          <w:lang w:eastAsia="ru-RU"/>
        </w:rPr>
        <w:t>Команды</w:t>
      </w:r>
    </w:p>
    <w:p w14:paraId="666B22E8" w14:textId="77777777" w:rsidR="00A14D02" w:rsidRPr="00A14D02" w:rsidRDefault="00A14D02" w:rsidP="00A14D02">
      <w:pPr>
        <w:numPr>
          <w:ilvl w:val="0"/>
          <w:numId w:val="44"/>
        </w:numPr>
        <w:spacing w:after="0" w:line="276" w:lineRule="auto"/>
        <w:ind w:right="-1" w:firstLine="709"/>
        <w:contextualSpacing/>
        <w:jc w:val="both"/>
        <w:rPr>
          <w:rFonts w:ascii="Times New Roman" w:hAnsi="Times New Roman" w:cs="Calibri"/>
          <w:color w:val="FF0000"/>
          <w:sz w:val="28"/>
          <w:szCs w:val="28"/>
        </w:rPr>
      </w:pPr>
      <w:r w:rsidRPr="00A14D02">
        <w:rPr>
          <w:rFonts w:ascii="Times New Roman" w:hAnsi="Times New Roman" w:cs="Calibri"/>
          <w:color w:val="FF0000"/>
          <w:sz w:val="28"/>
          <w:szCs w:val="28"/>
        </w:rPr>
        <w:t>Таймауты 1 и 3 четвертей,</w:t>
      </w:r>
    </w:p>
    <w:p w14:paraId="37270F80" w14:textId="77777777" w:rsidR="00A14D02" w:rsidRPr="00A14D02" w:rsidRDefault="00A14D02" w:rsidP="00A14D02">
      <w:pPr>
        <w:numPr>
          <w:ilvl w:val="0"/>
          <w:numId w:val="44"/>
        </w:numPr>
        <w:spacing w:after="0" w:line="276" w:lineRule="auto"/>
        <w:ind w:right="-1" w:firstLine="709"/>
        <w:contextualSpacing/>
        <w:jc w:val="both"/>
        <w:rPr>
          <w:rFonts w:ascii="Times New Roman" w:hAnsi="Times New Roman" w:cs="Calibri"/>
          <w:color w:val="FF0000"/>
          <w:sz w:val="28"/>
          <w:szCs w:val="28"/>
        </w:rPr>
      </w:pPr>
      <w:r w:rsidRPr="00A14D02">
        <w:rPr>
          <w:rFonts w:ascii="Times New Roman" w:hAnsi="Times New Roman" w:cs="Calibri"/>
          <w:color w:val="FF0000"/>
          <w:sz w:val="28"/>
          <w:szCs w:val="28"/>
        </w:rPr>
        <w:t>Командные фолы 1 и 3 четвертей,</w:t>
      </w:r>
    </w:p>
    <w:p w14:paraId="708A6695" w14:textId="77777777" w:rsidR="00A14D02" w:rsidRPr="00A14D02" w:rsidRDefault="00A14D02" w:rsidP="00A14D02">
      <w:pPr>
        <w:numPr>
          <w:ilvl w:val="0"/>
          <w:numId w:val="44"/>
        </w:numPr>
        <w:spacing w:after="0" w:line="276" w:lineRule="auto"/>
        <w:ind w:right="-1" w:firstLine="709"/>
        <w:contextualSpacing/>
        <w:jc w:val="both"/>
        <w:rPr>
          <w:rFonts w:ascii="Times New Roman" w:hAnsi="Times New Roman" w:cs="Calibri"/>
          <w:color w:val="FF0000"/>
          <w:sz w:val="28"/>
          <w:szCs w:val="28"/>
        </w:rPr>
      </w:pPr>
      <w:r w:rsidRPr="00A14D02">
        <w:rPr>
          <w:rFonts w:ascii="Times New Roman" w:hAnsi="Times New Roman" w:cs="Calibri"/>
          <w:color w:val="FF0000"/>
          <w:sz w:val="28"/>
          <w:szCs w:val="28"/>
        </w:rPr>
        <w:t>Игроки, выходящие на площадку впервые в игре в 1 и 3 четвертях,</w:t>
      </w:r>
    </w:p>
    <w:p w14:paraId="088E4E1B" w14:textId="77777777" w:rsidR="00A14D02" w:rsidRPr="00A14D02" w:rsidRDefault="00A14D02" w:rsidP="00A14D02">
      <w:pPr>
        <w:numPr>
          <w:ilvl w:val="0"/>
          <w:numId w:val="44"/>
        </w:numPr>
        <w:spacing w:after="0" w:line="276" w:lineRule="auto"/>
        <w:ind w:right="-1" w:firstLine="709"/>
        <w:contextualSpacing/>
        <w:jc w:val="both"/>
        <w:rPr>
          <w:rFonts w:ascii="Times New Roman" w:hAnsi="Times New Roman" w:cs="Calibri"/>
          <w:color w:val="FF0000"/>
          <w:sz w:val="28"/>
          <w:szCs w:val="28"/>
        </w:rPr>
      </w:pPr>
      <w:r w:rsidRPr="00A14D02">
        <w:rPr>
          <w:rFonts w:ascii="Times New Roman" w:hAnsi="Times New Roman" w:cs="Calibri"/>
          <w:color w:val="FF0000"/>
          <w:sz w:val="28"/>
          <w:szCs w:val="28"/>
        </w:rPr>
        <w:t>Обводка отметок («х»), относящихся к стартовым пятеркам команд.</w:t>
      </w:r>
    </w:p>
    <w:p w14:paraId="56570B8B" w14:textId="77777777" w:rsidR="00A14D02" w:rsidRPr="00A14D02" w:rsidRDefault="00A14D02" w:rsidP="00A14D02">
      <w:pPr>
        <w:spacing w:after="0" w:line="276" w:lineRule="auto"/>
        <w:ind w:right="-1" w:firstLine="709"/>
        <w:jc w:val="both"/>
        <w:rPr>
          <w:rFonts w:ascii="Times New Roman" w:eastAsia="Times New Roman" w:hAnsi="Times New Roman" w:cs="Times New Roman"/>
          <w:color w:val="FF0000"/>
          <w:sz w:val="28"/>
          <w:szCs w:val="28"/>
          <w:lang w:eastAsia="ru-RU"/>
        </w:rPr>
      </w:pPr>
      <w:r w:rsidRPr="00A14D02">
        <w:rPr>
          <w:rFonts w:ascii="Times New Roman" w:eastAsia="Times New Roman" w:hAnsi="Times New Roman" w:cs="Times New Roman"/>
          <w:color w:val="FF0000"/>
          <w:sz w:val="28"/>
          <w:szCs w:val="28"/>
          <w:lang w:eastAsia="ru-RU"/>
        </w:rPr>
        <w:t>Текущий счет</w:t>
      </w:r>
    </w:p>
    <w:p w14:paraId="6462B400" w14:textId="77777777" w:rsidR="00A14D02" w:rsidRPr="00A14D02" w:rsidRDefault="00A14D02" w:rsidP="00A14D02">
      <w:pPr>
        <w:numPr>
          <w:ilvl w:val="0"/>
          <w:numId w:val="46"/>
        </w:numPr>
        <w:spacing w:after="0" w:line="276" w:lineRule="auto"/>
        <w:ind w:right="-1" w:firstLine="709"/>
        <w:contextualSpacing/>
        <w:jc w:val="both"/>
        <w:rPr>
          <w:rFonts w:ascii="Times New Roman" w:hAnsi="Times New Roman" w:cs="Calibri"/>
          <w:color w:val="FF0000"/>
          <w:sz w:val="28"/>
          <w:szCs w:val="28"/>
        </w:rPr>
      </w:pPr>
      <w:r w:rsidRPr="00A14D02">
        <w:rPr>
          <w:rFonts w:ascii="Times New Roman" w:hAnsi="Times New Roman" w:cs="Calibri"/>
          <w:color w:val="FF0000"/>
          <w:sz w:val="28"/>
          <w:szCs w:val="28"/>
        </w:rPr>
        <w:t>Текущий счет 1 и 3 четвертей.</w:t>
      </w:r>
    </w:p>
    <w:p w14:paraId="39A06268" w14:textId="09614545" w:rsidR="00A14D02" w:rsidRPr="00A14D02" w:rsidRDefault="001B48A5" w:rsidP="00E22901">
      <w:pPr>
        <w:pStyle w:val="2"/>
      </w:pPr>
      <w:bookmarkStart w:id="97" w:name="_Toc74904672"/>
      <w:bookmarkStart w:id="98" w:name="_Toc72490428"/>
      <w:bookmarkStart w:id="99" w:name="_Toc60663047"/>
      <w:bookmarkStart w:id="100" w:name="_Toc134288140"/>
      <w:r>
        <w:t>1</w:t>
      </w:r>
      <w:r w:rsidR="00A14D02" w:rsidRPr="00A14D02">
        <w:t>.8 Стрелка поочередного владения</w:t>
      </w:r>
      <w:bookmarkEnd w:id="97"/>
      <w:bookmarkEnd w:id="98"/>
      <w:bookmarkEnd w:id="99"/>
      <w:bookmarkEnd w:id="100"/>
    </w:p>
    <w:p w14:paraId="58EBF3AA" w14:textId="77777777" w:rsidR="00A14D02" w:rsidRPr="00A14D02" w:rsidRDefault="00A14D02" w:rsidP="00A14D02">
      <w:pPr>
        <w:spacing w:after="0" w:line="240" w:lineRule="auto"/>
        <w:ind w:right="-1"/>
        <w:rPr>
          <w:rFonts w:ascii="Times New Roman" w:eastAsia="Times New Roman" w:hAnsi="Times New Roman" w:cs="Times New Roman"/>
          <w:sz w:val="24"/>
          <w:szCs w:val="24"/>
          <w:lang w:eastAsia="ru-RU"/>
        </w:rPr>
      </w:pPr>
    </w:p>
    <w:p w14:paraId="6EEFB053"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Поочередное владение – это способ заставить мяч стать живым в результате вбрасывания вместо розыгрыша спорного броска.</w:t>
      </w:r>
    </w:p>
    <w:p w14:paraId="7C4C4BBF"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Во всех ситуациях спорного броска команды должны поочередно получать право на владение мячом для вбрасывания с места, ближайшего к тому, где происходит ситуация спорного броска.</w:t>
      </w:r>
    </w:p>
    <w:p w14:paraId="1602D84C" w14:textId="77777777" w:rsidR="00A14D02" w:rsidRPr="00A14D02" w:rsidRDefault="00A14D02" w:rsidP="00E22901">
      <w:pPr>
        <w:pStyle w:val="3"/>
        <w:rPr>
          <w:rFonts w:eastAsia="Times New Roman"/>
          <w:noProof/>
          <w:lang w:eastAsia="ru-RU"/>
        </w:rPr>
      </w:pPr>
      <w:bookmarkStart w:id="101" w:name="_Toc60663048"/>
      <w:bookmarkStart w:id="102" w:name="_Toc134288141"/>
      <w:r w:rsidRPr="00A14D02">
        <w:rPr>
          <w:rFonts w:eastAsia="Times New Roman"/>
          <w:noProof/>
          <w:lang w:eastAsia="ru-RU"/>
        </w:rPr>
        <w:t>Положение стрелки поочередного</w:t>
      </w:r>
      <w:bookmarkEnd w:id="101"/>
      <w:r w:rsidRPr="00A14D02">
        <w:rPr>
          <w:rFonts w:eastAsia="Times New Roman"/>
          <w:noProof/>
          <w:lang w:eastAsia="ru-RU"/>
        </w:rPr>
        <w:t xml:space="preserve"> </w:t>
      </w:r>
      <w:r w:rsidRPr="001B48A5">
        <w:rPr>
          <w:szCs w:val="28"/>
        </w:rPr>
        <w:t>владения</w:t>
      </w:r>
      <w:bookmarkEnd w:id="102"/>
    </w:p>
    <w:p w14:paraId="0630A378"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Команда, которая не устанавливает контроль над живым мячом на игровой площадке после розыгрыша спорного броска, должна иметь право на первое поочередное владение. К примеру, если команда А овладела мячом после розыгрыша спорного броска, стрелка поочередного владения будет показывать в сторону корзины, которую должна атаковать команда Б.</w:t>
      </w:r>
    </w:p>
    <w:p w14:paraId="12FBED7E"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Команда, имеющая право на следующее поочередное владение по окончании любой четверти или овертайма, должна начинать следующую четверть или овертайм вбрасыванием с продолжения центральной линии напротив секретарского стола, если только не должно проводиться дальнейшее наказание в виде предоставления штрафных бросков и права на владение мячом.</w:t>
      </w:r>
    </w:p>
    <w:p w14:paraId="65D2A568"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 xml:space="preserve">Если </w:t>
      </w:r>
      <w:r w:rsidRPr="00A14D02">
        <w:rPr>
          <w:rFonts w:ascii="Times New Roman" w:eastAsia="Times New Roman" w:hAnsi="Times New Roman" w:cs="Times New Roman"/>
          <w:b/>
          <w:sz w:val="28"/>
          <w:szCs w:val="28"/>
          <w:lang w:eastAsia="ru-RU"/>
        </w:rPr>
        <w:t>контроль над живым мячом на игровой площадке еще не был установлен</w:t>
      </w:r>
      <w:r w:rsidRPr="00A14D02">
        <w:rPr>
          <w:rFonts w:ascii="Times New Roman" w:eastAsia="Times New Roman" w:hAnsi="Times New Roman" w:cs="Times New Roman"/>
          <w:sz w:val="28"/>
          <w:szCs w:val="28"/>
          <w:lang w:eastAsia="ru-RU"/>
        </w:rPr>
        <w:t>, судья не может использовать процедуру поочередного владения.</w:t>
      </w:r>
    </w:p>
    <w:p w14:paraId="5D206E2E"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lastRenderedPageBreak/>
        <w:t>Это значит, когда старший судья подбрасывает мяч во время розыгрыша начального спорного броска, сразу же после того, как мяч правильно отбит одним из спорящих игроков А1:</w:t>
      </w:r>
    </w:p>
    <w:p w14:paraId="402FCE07"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(a)</w:t>
      </w:r>
      <w:r w:rsidRPr="00A14D02">
        <w:rPr>
          <w:rFonts w:ascii="Times New Roman" w:eastAsia="Times New Roman" w:hAnsi="Times New Roman" w:cs="Times New Roman"/>
          <w:sz w:val="28"/>
          <w:szCs w:val="28"/>
          <w:lang w:eastAsia="ru-RU"/>
        </w:rPr>
        <w:tab/>
        <w:t>Фиксируется спорный мяч между А2 и В2.</w:t>
      </w:r>
    </w:p>
    <w:p w14:paraId="04FFAAED"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(b)</w:t>
      </w:r>
      <w:r w:rsidRPr="00A14D02">
        <w:rPr>
          <w:rFonts w:ascii="Times New Roman" w:eastAsia="Times New Roman" w:hAnsi="Times New Roman" w:cs="Times New Roman"/>
          <w:sz w:val="28"/>
          <w:szCs w:val="28"/>
          <w:lang w:eastAsia="ru-RU"/>
        </w:rPr>
        <w:tab/>
        <w:t>Фиксируется обоюдный фол между А2 и В2,</w:t>
      </w:r>
    </w:p>
    <w:p w14:paraId="5F4D0B68"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Старший судья должен провести еще один розыгрыш спорного броска в центральном круге, в котором должны участвовать А2 и В2. Время, которое прошло на игровых часах после правильного отбивания мяча и до фиксации ситуации спорного мяча/обоюдного фола, должно остаться без изменений. Также, если старший судья подбрасывает мяч во время розыгрыша начального спорного броска</w:t>
      </w:r>
      <w:r w:rsidRPr="001B48A5">
        <w:rPr>
          <w:rFonts w:ascii="Times New Roman" w:eastAsia="Times New Roman" w:hAnsi="Times New Roman" w:cs="Times New Roman"/>
          <w:sz w:val="28"/>
          <w:szCs w:val="28"/>
          <w:lang w:eastAsia="ru-RU"/>
        </w:rPr>
        <w:t xml:space="preserve">, и сразу же </w:t>
      </w:r>
      <w:r w:rsidRPr="00A14D02">
        <w:rPr>
          <w:rFonts w:ascii="Times New Roman" w:eastAsia="Times New Roman" w:hAnsi="Times New Roman" w:cs="Times New Roman"/>
          <w:sz w:val="28"/>
          <w:szCs w:val="28"/>
          <w:lang w:eastAsia="ru-RU"/>
        </w:rPr>
        <w:t>после того, как мяч правильно отбит одним из спорящих игроков А1, мяч:</w:t>
      </w:r>
    </w:p>
    <w:p w14:paraId="29BB6F4C"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(a)</w:t>
      </w:r>
      <w:r w:rsidRPr="00A14D02">
        <w:rPr>
          <w:rFonts w:ascii="Times New Roman" w:eastAsia="Times New Roman" w:hAnsi="Times New Roman" w:cs="Times New Roman"/>
          <w:sz w:val="28"/>
          <w:szCs w:val="28"/>
          <w:lang w:eastAsia="ru-RU"/>
        </w:rPr>
        <w:tab/>
        <w:t>Выходит непосредственно в аут.</w:t>
      </w:r>
    </w:p>
    <w:p w14:paraId="16A97A46"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(b)</w:t>
      </w:r>
      <w:r w:rsidRPr="00A14D02">
        <w:rPr>
          <w:rFonts w:ascii="Times New Roman" w:eastAsia="Times New Roman" w:hAnsi="Times New Roman" w:cs="Times New Roman"/>
          <w:sz w:val="28"/>
          <w:szCs w:val="28"/>
          <w:lang w:eastAsia="ru-RU"/>
        </w:rPr>
        <w:tab/>
        <w:t>Пойман А1 прежде, чем он коснулся одного из не прыгавших игроков или пола,</w:t>
      </w:r>
    </w:p>
    <w:p w14:paraId="7EC483BA"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это нарушение.</w:t>
      </w:r>
    </w:p>
    <w:p w14:paraId="53FE6E88"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В обоих случаях команде В предоставляется вбрасывание в результате нарушения А1.</w:t>
      </w:r>
    </w:p>
    <w:p w14:paraId="62E329E7" w14:textId="304B1219"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 xml:space="preserve">Секретарь должен </w:t>
      </w:r>
      <w:r w:rsidRPr="001B48A5">
        <w:rPr>
          <w:rFonts w:ascii="Times New Roman" w:eastAsia="Times New Roman" w:hAnsi="Times New Roman" w:cs="Times New Roman"/>
          <w:sz w:val="28"/>
          <w:szCs w:val="28"/>
          <w:lang w:eastAsia="ru-RU"/>
        </w:rPr>
        <w:t>подождать, пока одна из команд не установит контроль над живым мячом (пока мяч не окажется в распоряжении игр</w:t>
      </w:r>
      <w:r w:rsidR="001B48A5" w:rsidRPr="001B48A5">
        <w:rPr>
          <w:rFonts w:ascii="Times New Roman" w:eastAsia="Times New Roman" w:hAnsi="Times New Roman" w:cs="Times New Roman"/>
          <w:sz w:val="28"/>
          <w:szCs w:val="28"/>
          <w:lang w:eastAsia="ru-RU"/>
        </w:rPr>
        <w:t>ока, выполняющего вбрасывание),</w:t>
      </w:r>
      <w:r w:rsidRPr="001B48A5">
        <w:rPr>
          <w:rFonts w:ascii="Times New Roman" w:eastAsia="Times New Roman" w:hAnsi="Times New Roman" w:cs="Times New Roman"/>
          <w:sz w:val="28"/>
          <w:szCs w:val="28"/>
          <w:lang w:eastAsia="ru-RU"/>
        </w:rPr>
        <w:t xml:space="preserve"> </w:t>
      </w:r>
      <w:r w:rsidRPr="00A14D02">
        <w:rPr>
          <w:rFonts w:ascii="Times New Roman" w:eastAsia="Times New Roman" w:hAnsi="Times New Roman" w:cs="Times New Roman"/>
          <w:sz w:val="28"/>
          <w:szCs w:val="28"/>
          <w:lang w:eastAsia="ru-RU"/>
        </w:rPr>
        <w:t>перед тем как выставить стрелку.</w:t>
      </w:r>
    </w:p>
    <w:p w14:paraId="3FCB5C3C"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Команда, имеющая право на вбрасывание в результате процесса поочередного владения, должна быть обозначена стрелкой поочередного владения, направленной в сторону корзины соперников.</w:t>
      </w:r>
    </w:p>
    <w:p w14:paraId="779E310D"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Это значит, что, когда после спорного броска команда/игрок устанавливает контроль над мячом на игровой площадке, стрелка должна показывать в сторону корзины в направлении, противоположном направлению игры. Например, если команда А устанавливает контроль и направление их атаки в сторону правого кольца, стрелка должна указывать в сторону левого кольца.</w:t>
      </w:r>
    </w:p>
    <w:p w14:paraId="4A5D5FD4" w14:textId="77777777" w:rsidR="00A14D02" w:rsidRPr="00A14D02" w:rsidRDefault="00A14D02" w:rsidP="00E22901">
      <w:pPr>
        <w:pStyle w:val="2"/>
        <w:rPr>
          <w:rFonts w:eastAsia="Times New Roman"/>
          <w:noProof/>
          <w:lang w:eastAsia="ru-RU"/>
        </w:rPr>
      </w:pPr>
      <w:bookmarkStart w:id="103" w:name="_Toc60663049"/>
      <w:bookmarkStart w:id="104" w:name="_Toc134288142"/>
      <w:r w:rsidRPr="00A14D02">
        <w:rPr>
          <w:rFonts w:eastAsia="Times New Roman"/>
          <w:noProof/>
          <w:lang w:eastAsia="ru-RU"/>
        </w:rPr>
        <w:t>Управление стрелкой поочередного владения</w:t>
      </w:r>
      <w:bookmarkEnd w:id="103"/>
      <w:bookmarkEnd w:id="104"/>
    </w:p>
    <w:p w14:paraId="7B321EB4"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Направление стрелки поочередного владения должно быть изменено сразу же, как только заканчивается вбрасывание в результате процесса поочередного владения.</w:t>
      </w:r>
    </w:p>
    <w:p w14:paraId="4CD0E5A9"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Вбрасывание в результате процесса поочередного владения:</w:t>
      </w:r>
    </w:p>
    <w:p w14:paraId="0507716B" w14:textId="77777777" w:rsidR="00A14D02" w:rsidRPr="00A14D02" w:rsidRDefault="00A14D02" w:rsidP="00A14D02">
      <w:pPr>
        <w:numPr>
          <w:ilvl w:val="0"/>
          <w:numId w:val="43"/>
        </w:numPr>
        <w:spacing w:after="0" w:line="276" w:lineRule="auto"/>
        <w:ind w:right="-1"/>
        <w:contextualSpacing/>
        <w:jc w:val="both"/>
        <w:rPr>
          <w:rFonts w:ascii="Times New Roman" w:hAnsi="Times New Roman" w:cs="Calibri"/>
          <w:sz w:val="28"/>
          <w:szCs w:val="28"/>
        </w:rPr>
      </w:pPr>
      <w:r w:rsidRPr="00A14D02">
        <w:rPr>
          <w:rFonts w:ascii="Times New Roman" w:hAnsi="Times New Roman" w:cs="Calibri"/>
          <w:b/>
          <w:sz w:val="28"/>
          <w:szCs w:val="28"/>
        </w:rPr>
        <w:t>Начинается</w:t>
      </w:r>
      <w:r w:rsidRPr="00A14D02">
        <w:rPr>
          <w:rFonts w:ascii="Times New Roman" w:hAnsi="Times New Roman" w:cs="Calibri"/>
          <w:sz w:val="28"/>
          <w:szCs w:val="28"/>
        </w:rPr>
        <w:t>, когда мяч оказывается в распоряжении игрока, выполняющего вбрасывание.</w:t>
      </w:r>
    </w:p>
    <w:p w14:paraId="0996D45D" w14:textId="77777777" w:rsidR="00A14D02" w:rsidRPr="00A14D02" w:rsidRDefault="00A14D02" w:rsidP="00A14D02">
      <w:pPr>
        <w:numPr>
          <w:ilvl w:val="0"/>
          <w:numId w:val="43"/>
        </w:numPr>
        <w:spacing w:after="0" w:line="276" w:lineRule="auto"/>
        <w:ind w:right="-1"/>
        <w:contextualSpacing/>
        <w:jc w:val="both"/>
        <w:rPr>
          <w:rFonts w:ascii="Times New Roman" w:hAnsi="Times New Roman" w:cs="Calibri"/>
          <w:sz w:val="28"/>
          <w:szCs w:val="28"/>
        </w:rPr>
      </w:pPr>
      <w:r w:rsidRPr="00A14D02">
        <w:rPr>
          <w:rFonts w:ascii="Times New Roman" w:hAnsi="Times New Roman" w:cs="Calibri"/>
          <w:b/>
          <w:sz w:val="28"/>
          <w:szCs w:val="28"/>
        </w:rPr>
        <w:t>Заканчивается</w:t>
      </w:r>
      <w:r w:rsidRPr="00A14D02">
        <w:rPr>
          <w:rFonts w:ascii="Times New Roman" w:hAnsi="Times New Roman" w:cs="Calibri"/>
          <w:sz w:val="28"/>
          <w:szCs w:val="28"/>
        </w:rPr>
        <w:t>, когда:</w:t>
      </w:r>
    </w:p>
    <w:p w14:paraId="7A5DB9FD" w14:textId="77777777" w:rsidR="00A14D02" w:rsidRPr="00A14D02" w:rsidRDefault="00A14D02" w:rsidP="00A14D02">
      <w:pPr>
        <w:numPr>
          <w:ilvl w:val="0"/>
          <w:numId w:val="47"/>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lastRenderedPageBreak/>
        <w:t>Мяч касается или мяча правильно касается игрок на игровой площадке.</w:t>
      </w:r>
    </w:p>
    <w:p w14:paraId="78B526AD" w14:textId="77777777" w:rsidR="00A14D02" w:rsidRPr="00A14D02" w:rsidRDefault="00A14D02" w:rsidP="00A14D02">
      <w:pPr>
        <w:numPr>
          <w:ilvl w:val="0"/>
          <w:numId w:val="47"/>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Команда, выполняющая вбрасывание, совершает нарушение.</w:t>
      </w:r>
    </w:p>
    <w:p w14:paraId="5899C025" w14:textId="77777777" w:rsidR="00A14D02" w:rsidRPr="00A14D02" w:rsidRDefault="00A14D02" w:rsidP="00A14D02">
      <w:pPr>
        <w:numPr>
          <w:ilvl w:val="0"/>
          <w:numId w:val="47"/>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Живой мяч застревает между кольцом и щитом во время вбрасывания.</w:t>
      </w:r>
    </w:p>
    <w:p w14:paraId="1D6D2AAD"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Нарушение, совершенное командой во время выполнения своего вбрасывания в результате процесса поочередного владения, заставляет эту команду потерять право на вбрасывание в результате процесса поочередного владения. Направление стрелки поочередного владения должно быть немедленно изменено, указывая на то, что соперники команды, совершившей нарушение, должны иметь право на вбрасывание в результате процесса поочередного владения при следующей ситуации спорного броска. Затем игра должна быть возобновлена предоставлением мяча соперникам команды, совершившей нарушение, для вбрасывания из-за пределов игровой площадки с места первоначального вбрасывания.</w:t>
      </w:r>
    </w:p>
    <w:p w14:paraId="000B0385"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Фол, совершенный любой из команд:</w:t>
      </w:r>
    </w:p>
    <w:p w14:paraId="4192C288" w14:textId="77777777" w:rsidR="00A14D02" w:rsidRPr="00A14D02" w:rsidRDefault="00A14D02" w:rsidP="00A14D02">
      <w:pPr>
        <w:numPr>
          <w:ilvl w:val="0"/>
          <w:numId w:val="43"/>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До начала любой четверти, кроме первой, или овертайма, или</w:t>
      </w:r>
    </w:p>
    <w:p w14:paraId="363DC49C" w14:textId="77777777" w:rsidR="00A14D02" w:rsidRPr="00A14D02" w:rsidRDefault="00A14D02" w:rsidP="00A14D02">
      <w:pPr>
        <w:numPr>
          <w:ilvl w:val="0"/>
          <w:numId w:val="43"/>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Во время вбрасывания в результате процесса поочередного владения, не заставляет команду, имеющую право на вбрасывание, потерять свое право на поочередное владение.</w:t>
      </w:r>
    </w:p>
    <w:p w14:paraId="7AAC56AE"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Если такой фол совершен во время поочередного вбрасывания в начале четверти, после того как мяч был передан судьёй в руки игроку, выполняющему вбрасывание, но до того, как его правильно коснулся один из игроков на игровой площадке, процедура поочередного владения не была завершена, следовательно, стрелка должна продолжать указывать в ту же сторону.</w:t>
      </w:r>
    </w:p>
    <w:p w14:paraId="40865263" w14:textId="77777777" w:rsidR="00A14D02" w:rsidRPr="00615C2D"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615C2D">
        <w:rPr>
          <w:rFonts w:ascii="Times New Roman" w:eastAsia="Times New Roman" w:hAnsi="Times New Roman" w:cs="Times New Roman"/>
          <w:sz w:val="28"/>
          <w:szCs w:val="28"/>
          <w:lang w:eastAsia="ru-RU"/>
        </w:rPr>
        <w:t>Если судья и/или секретарь совершают ошибку, и мяч ошибочно предоставляется любой команде для вбрасывания, как только мяч касается или мяча правильно касается игрок на игровой площадке, ошибка не может быть исправлена. Однако команда, поставленная в невыгодное положение, не должна потерять свое право на следующее вбрасывание в соответствии с процессом поочередного владения в следующей ситуации спорного броска в результате ошибки.</w:t>
      </w:r>
    </w:p>
    <w:p w14:paraId="7C137F7F"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Самая распространенная ситуация стрелки поочередного владения – это спорный бросок в начале игры.</w:t>
      </w:r>
    </w:p>
    <w:p w14:paraId="130F1BAF" w14:textId="77777777" w:rsidR="00A14D02" w:rsidRPr="001B48A5"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1B48A5">
        <w:rPr>
          <w:rFonts w:ascii="Times New Roman" w:eastAsia="Times New Roman" w:hAnsi="Times New Roman" w:cs="Times New Roman"/>
          <w:sz w:val="28"/>
          <w:szCs w:val="28"/>
          <w:lang w:eastAsia="ru-RU"/>
        </w:rPr>
        <w:lastRenderedPageBreak/>
        <w:t>Команда, которая не устанавливает первый командный контроль над живым мячом после розыгрыша спорного броска, должна иметь право на первое вбрасывание в результате поочередного владения.</w:t>
      </w:r>
    </w:p>
    <w:p w14:paraId="45A5B575"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Секретарь должен менять направление каждый раз, когда игрок правильно касается мяча на игровой площадке после вбрасывания в результате процесса поочерёдного владения.</w:t>
      </w:r>
    </w:p>
    <w:p w14:paraId="012F1BC8"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Секретарь должен также поменять направление стрелки, когда после ситуации спорного мяча команда, выполняющая вбрасывание, совершает нарушение.</w:t>
      </w:r>
    </w:p>
    <w:p w14:paraId="074965B5"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Секретарь должен перевернуть стрелку немедленно в начале большого перерыва в игре и уведомить об этом судей (и комиссара, если присутствует).</w:t>
      </w:r>
    </w:p>
    <w:p w14:paraId="25CF7E04" w14:textId="77777777" w:rsidR="00A14D02" w:rsidRPr="00A14D02" w:rsidRDefault="00A14D02" w:rsidP="00A14D02">
      <w:pPr>
        <w:spacing w:after="0" w:line="276" w:lineRule="auto"/>
        <w:ind w:right="-1" w:firstLine="708"/>
        <w:jc w:val="both"/>
        <w:rPr>
          <w:rFonts w:ascii="Times New Roman" w:eastAsia="Times New Roman" w:hAnsi="Times New Roman" w:cs="Times New Roman"/>
          <w:b/>
          <w:sz w:val="28"/>
          <w:szCs w:val="28"/>
          <w:lang w:eastAsia="ru-RU"/>
        </w:rPr>
      </w:pPr>
      <w:r w:rsidRPr="00A14D02">
        <w:rPr>
          <w:rFonts w:ascii="Times New Roman" w:eastAsia="Times New Roman" w:hAnsi="Times New Roman" w:cs="Times New Roman"/>
          <w:b/>
          <w:sz w:val="28"/>
          <w:szCs w:val="28"/>
          <w:lang w:eastAsia="ru-RU"/>
        </w:rPr>
        <w:t>Когда секретарь не должен менять направление стрелки поочерёдного владения?</w:t>
      </w:r>
    </w:p>
    <w:p w14:paraId="24221358"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Фол, совершенный любой из команд:</w:t>
      </w:r>
    </w:p>
    <w:p w14:paraId="4A4CD56C" w14:textId="77777777" w:rsidR="00A14D02" w:rsidRPr="00A14D02" w:rsidRDefault="00A14D02" w:rsidP="00A14D02">
      <w:pPr>
        <w:numPr>
          <w:ilvl w:val="0"/>
          <w:numId w:val="48"/>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перед началом любой четверти, кроме первой или</w:t>
      </w:r>
    </w:p>
    <w:p w14:paraId="00A46625" w14:textId="77777777" w:rsidR="00A14D02" w:rsidRPr="00A14D02" w:rsidRDefault="00A14D02" w:rsidP="00A14D02">
      <w:pPr>
        <w:numPr>
          <w:ilvl w:val="0"/>
          <w:numId w:val="48"/>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во время вбрасывания в результате процесса поочерёдного владения</w:t>
      </w:r>
    </w:p>
    <w:p w14:paraId="3DEF4367"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не заставляет команду, совершающую вбрасывание, потерять поочерёдное владение.</w:t>
      </w:r>
    </w:p>
    <w:p w14:paraId="1EF99579"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В данном случае, независимо от наказания, стрелка не меняет направления.</w:t>
      </w:r>
    </w:p>
    <w:p w14:paraId="67E7F3BC" w14:textId="77777777" w:rsidR="00A14D02" w:rsidRPr="00A14D02" w:rsidRDefault="00A14D02" w:rsidP="00A14D02">
      <w:pPr>
        <w:spacing w:after="0" w:line="276" w:lineRule="auto"/>
        <w:ind w:right="-1" w:firstLine="708"/>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Если стрелка поочерёдного владения – это электронное устройство, оно должно:</w:t>
      </w:r>
    </w:p>
    <w:p w14:paraId="487E56A7" w14:textId="77777777" w:rsidR="00A14D02" w:rsidRPr="00A14D02" w:rsidRDefault="00A14D02" w:rsidP="00A14D02">
      <w:pPr>
        <w:numPr>
          <w:ilvl w:val="0"/>
          <w:numId w:val="49"/>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Иметь стрелку длиной не менее 100 мм и высотой не более 100 мм.</w:t>
      </w:r>
    </w:p>
    <w:p w14:paraId="31CF18F7" w14:textId="77777777" w:rsidR="00A14D02" w:rsidRPr="00A14D02" w:rsidRDefault="00A14D02" w:rsidP="00A14D02">
      <w:pPr>
        <w:numPr>
          <w:ilvl w:val="0"/>
          <w:numId w:val="49"/>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При включении демонстрировать на лицевой стороне стрелку, светящуюся ярко-красным цветом, показывающую направление поочередного владения.</w:t>
      </w:r>
    </w:p>
    <w:p w14:paraId="70FD7C77" w14:textId="77777777" w:rsidR="00A14D02" w:rsidRPr="00A14D02" w:rsidRDefault="00A14D02" w:rsidP="00A14D02">
      <w:pPr>
        <w:numPr>
          <w:ilvl w:val="0"/>
          <w:numId w:val="49"/>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Демонстрировать на обратной стороне индикатор положения (лево/право/центр) стрелки для утверждения верности её положения.</w:t>
      </w:r>
    </w:p>
    <w:p w14:paraId="479CDF09" w14:textId="77777777" w:rsidR="00A14D02" w:rsidRPr="00A14D02" w:rsidRDefault="00A14D02" w:rsidP="00A14D02">
      <w:pPr>
        <w:numPr>
          <w:ilvl w:val="0"/>
          <w:numId w:val="49"/>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Располагаться в центре секретарского стола и быть отчетливо видимым каждому, кто связан с игрой, включая зрителей.</w:t>
      </w:r>
    </w:p>
    <w:p w14:paraId="68253535" w14:textId="77777777" w:rsidR="00A14D02" w:rsidRPr="00A14D02" w:rsidRDefault="00A14D02" w:rsidP="00A14D02">
      <w:pPr>
        <w:spacing w:after="0" w:line="240" w:lineRule="auto"/>
        <w:ind w:right="-1"/>
        <w:jc w:val="both"/>
        <w:rPr>
          <w:rFonts w:ascii="Times New Roman" w:eastAsia="Times New Roman" w:hAnsi="Times New Roman" w:cs="Times New Roman"/>
          <w:sz w:val="28"/>
          <w:szCs w:val="28"/>
          <w:lang w:eastAsia="ru-RU"/>
        </w:rPr>
      </w:pPr>
    </w:p>
    <w:p w14:paraId="76772365" w14:textId="4D2F39CB" w:rsidR="00A14D02" w:rsidRPr="00A14D02" w:rsidRDefault="001B48A5" w:rsidP="00E22901">
      <w:pPr>
        <w:pStyle w:val="2"/>
      </w:pPr>
      <w:bookmarkStart w:id="105" w:name="_Toc74904673"/>
      <w:bookmarkStart w:id="106" w:name="_Toc72490429"/>
      <w:bookmarkStart w:id="107" w:name="_Toc60663050"/>
      <w:bookmarkStart w:id="108" w:name="_Toc134288143"/>
      <w:r>
        <w:t>1</w:t>
      </w:r>
      <w:r w:rsidR="00A14D02" w:rsidRPr="00A14D02">
        <w:t>.9 Механика и стандарты выполнения обязанностей</w:t>
      </w:r>
      <w:bookmarkEnd w:id="105"/>
      <w:bookmarkEnd w:id="106"/>
      <w:bookmarkEnd w:id="107"/>
      <w:bookmarkEnd w:id="108"/>
    </w:p>
    <w:p w14:paraId="5395BE2B" w14:textId="77777777" w:rsidR="00A14D02" w:rsidRPr="00A14D02" w:rsidRDefault="00A14D02" w:rsidP="00A14D02">
      <w:pPr>
        <w:spacing w:after="0" w:line="240" w:lineRule="auto"/>
        <w:ind w:right="-1"/>
        <w:rPr>
          <w:rFonts w:ascii="Times New Roman" w:eastAsia="Times New Roman" w:hAnsi="Times New Roman" w:cs="Times New Roman"/>
          <w:sz w:val="24"/>
          <w:szCs w:val="24"/>
          <w:lang w:eastAsia="ru-RU"/>
        </w:rPr>
      </w:pPr>
    </w:p>
    <w:p w14:paraId="32AD67CA"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t>Чтобы выполнять свою особую роль, секретарь должен:</w:t>
      </w:r>
    </w:p>
    <w:p w14:paraId="41738700" w14:textId="0F6737E6" w:rsidR="00A14D02" w:rsidRPr="00A14D02" w:rsidRDefault="00A14D02" w:rsidP="00A14D02">
      <w:pPr>
        <w:numPr>
          <w:ilvl w:val="0"/>
          <w:numId w:val="50"/>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Заполнить протокол в соответствии с Правилами и Руководством по работе судей-секретарей</w:t>
      </w:r>
      <w:r w:rsidR="008A42CA">
        <w:rPr>
          <w:rFonts w:ascii="Times New Roman" w:hAnsi="Times New Roman" w:cs="Calibri"/>
          <w:sz w:val="28"/>
          <w:szCs w:val="28"/>
        </w:rPr>
        <w:t>;</w:t>
      </w:r>
    </w:p>
    <w:p w14:paraId="080EE3F2" w14:textId="05D83D56" w:rsidR="00A14D02" w:rsidRPr="00A14D02" w:rsidRDefault="00A14D02" w:rsidP="00A14D02">
      <w:pPr>
        <w:numPr>
          <w:ilvl w:val="0"/>
          <w:numId w:val="50"/>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lastRenderedPageBreak/>
        <w:t>Знать жесты судей и механику, чтобы эффективно взаимодействовать с ними</w:t>
      </w:r>
      <w:r w:rsidR="008A42CA">
        <w:rPr>
          <w:rFonts w:ascii="Times New Roman" w:hAnsi="Times New Roman" w:cs="Calibri"/>
          <w:sz w:val="28"/>
          <w:szCs w:val="28"/>
        </w:rPr>
        <w:t>;</w:t>
      </w:r>
    </w:p>
    <w:p w14:paraId="7F525877" w14:textId="1518DA53" w:rsidR="008A42CA" w:rsidRDefault="00A14D02" w:rsidP="00A14D02">
      <w:pPr>
        <w:numPr>
          <w:ilvl w:val="0"/>
          <w:numId w:val="50"/>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 xml:space="preserve">Делать записи номеров игроков, </w:t>
      </w:r>
      <w:r w:rsidR="008A42CA">
        <w:rPr>
          <w:rFonts w:ascii="Times New Roman" w:hAnsi="Times New Roman" w:cs="Calibri"/>
          <w:sz w:val="28"/>
          <w:szCs w:val="28"/>
        </w:rPr>
        <w:t>которые забросили мяч с игры;</w:t>
      </w:r>
    </w:p>
    <w:p w14:paraId="3E4B5F54" w14:textId="0E4B3138" w:rsidR="00A14D02" w:rsidRPr="00A14D02" w:rsidRDefault="008A42CA" w:rsidP="00A14D02">
      <w:pPr>
        <w:numPr>
          <w:ilvl w:val="0"/>
          <w:numId w:val="50"/>
        </w:numPr>
        <w:spacing w:after="0" w:line="276" w:lineRule="auto"/>
        <w:ind w:right="-1" w:firstLine="709"/>
        <w:contextualSpacing/>
        <w:jc w:val="both"/>
        <w:rPr>
          <w:rFonts w:ascii="Times New Roman" w:hAnsi="Times New Roman" w:cs="Calibri"/>
          <w:sz w:val="28"/>
          <w:szCs w:val="28"/>
        </w:rPr>
      </w:pPr>
      <w:r>
        <w:rPr>
          <w:rFonts w:ascii="Times New Roman" w:hAnsi="Times New Roman" w:cs="Calibri"/>
          <w:sz w:val="28"/>
          <w:szCs w:val="28"/>
        </w:rPr>
        <w:t xml:space="preserve">В случаях драки, делать записи игроков (их номеров), которые могут быть вовлечены в драку. </w:t>
      </w:r>
      <w:r w:rsidR="00A14D02" w:rsidRPr="00A14D02">
        <w:rPr>
          <w:rFonts w:ascii="Times New Roman" w:hAnsi="Times New Roman" w:cs="Calibri"/>
          <w:sz w:val="28"/>
          <w:szCs w:val="28"/>
        </w:rPr>
        <w:t>В ситуациях Драки секретарь должен аккуратно наблюдать за тем, что происходит на игровой площадке, вместе с секундометристом и комиссаром (если присутствует).</w:t>
      </w:r>
    </w:p>
    <w:p w14:paraId="6C94FDFE" w14:textId="77777777" w:rsidR="00A14D02" w:rsidRPr="00A14D02" w:rsidRDefault="00A14D02" w:rsidP="00A14D02">
      <w:pPr>
        <w:numPr>
          <w:ilvl w:val="0"/>
          <w:numId w:val="50"/>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Уделять внимание жестам судей при попытках трехочковых бросков. Именно судья принимает решение о цене броска при бросках близко к трехочковой линии.</w:t>
      </w:r>
    </w:p>
    <w:p w14:paraId="2AE0E95E" w14:textId="77777777" w:rsidR="00A14D02" w:rsidRPr="00A14D02" w:rsidRDefault="00A14D02" w:rsidP="00A14D02">
      <w:pPr>
        <w:numPr>
          <w:ilvl w:val="0"/>
          <w:numId w:val="50"/>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При каждых забитых очках громко произносите всю важную информацию (например, 11А, 2 очка) и в то же самое время проговаривайте счет игры после этого попадания (66-56 всегда в порядке команд А-Б); чтобы помочь в проверке точности данных на игровом табло. Если показания протокола и табло не отличаются, оператор табло даст вербальное подтверждение.</w:t>
      </w:r>
    </w:p>
    <w:p w14:paraId="11658ACD" w14:textId="77777777" w:rsidR="00A14D02" w:rsidRPr="00A14D02" w:rsidRDefault="00A14D02" w:rsidP="00A14D02">
      <w:pPr>
        <w:numPr>
          <w:ilvl w:val="0"/>
          <w:numId w:val="50"/>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Если есть несовпадения, и показания секретаря верны, он должен немедленно предпринять шаги для изменения данных на табло. Если есть сомнения, или если одна из команд показывает несогласие с исправлениями, секретарь должен проинформировать судью немедленно после того</w:t>
      </w:r>
      <w:r w:rsidRPr="00A14D02">
        <w:rPr>
          <w:rFonts w:ascii="Times New Roman" w:hAnsi="Times New Roman" w:cs="Calibri"/>
          <w:color w:val="FF0000"/>
          <w:sz w:val="28"/>
          <w:szCs w:val="28"/>
        </w:rPr>
        <w:t>,</w:t>
      </w:r>
      <w:r w:rsidRPr="00A14D02">
        <w:rPr>
          <w:rFonts w:ascii="Times New Roman" w:hAnsi="Times New Roman" w:cs="Calibri"/>
          <w:sz w:val="28"/>
          <w:szCs w:val="28"/>
        </w:rPr>
        <w:t xml:space="preserve"> как мяч станет мёртвым и игровые часы будут остановлены.</w:t>
      </w:r>
    </w:p>
    <w:p w14:paraId="7F8A912B" w14:textId="77777777" w:rsidR="00A14D02" w:rsidRPr="00A14D02" w:rsidRDefault="00A14D02" w:rsidP="00A14D02">
      <w:pPr>
        <w:numPr>
          <w:ilvl w:val="0"/>
          <w:numId w:val="50"/>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При фиксации каждого фола секретарь должен громко проговаривать всю сопутствующую информацию (к примеру, 26 А персональный фол, 2 штрафных броска), как показано судьёй. Секретарь должен записать информацию в протоколе, проговаривая количество персональных и количество командных фолов (например, 26А 2й персональный фол, 4й командный фол, 4-1 по командным фолам). Оператор табло должен вербально подтвердить и затем внести информацию на игровое табло.</w:t>
      </w:r>
    </w:p>
    <w:p w14:paraId="01F00F64" w14:textId="77777777" w:rsidR="00A14D02" w:rsidRPr="00A14D02" w:rsidRDefault="00A14D02" w:rsidP="00A14D02">
      <w:pPr>
        <w:numPr>
          <w:ilvl w:val="0"/>
          <w:numId w:val="50"/>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Быстро сообщить остальным членам секретарской бригады, когда игрок совершает свой 5 фол или должен быть дисквалифицирован в результате комбинации технических и/или неспортивных фолов.</w:t>
      </w:r>
    </w:p>
    <w:p w14:paraId="718B310A" w14:textId="77777777" w:rsidR="00A14D02" w:rsidRPr="00A14D02" w:rsidRDefault="00A14D02" w:rsidP="00A14D02">
      <w:pPr>
        <w:numPr>
          <w:ilvl w:val="0"/>
          <w:numId w:val="50"/>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 xml:space="preserve">Является хорошей практикой громко повторять номера игроков и командные фолы, которые ведут к возможным заменам (3й или 4й фол), 5й фол или пробивные фолы, для готовности бригады судей-секретарей к возможным заменам, таймаутам или необходимости </w:t>
      </w:r>
      <w:r w:rsidRPr="00A14D02">
        <w:rPr>
          <w:rFonts w:ascii="Times New Roman" w:hAnsi="Times New Roman" w:cs="Calibri"/>
          <w:sz w:val="28"/>
          <w:szCs w:val="28"/>
        </w:rPr>
        <w:lastRenderedPageBreak/>
        <w:t>поставить индикатор командных фолов для одной из команд на судейский стол.</w:t>
      </w:r>
    </w:p>
    <w:p w14:paraId="03E531F1" w14:textId="77777777" w:rsidR="00A14D02" w:rsidRPr="00A14D02" w:rsidRDefault="00A14D02" w:rsidP="00A14D02">
      <w:pPr>
        <w:numPr>
          <w:ilvl w:val="0"/>
          <w:numId w:val="50"/>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Должен внимательно прислушиваться к информации о заменах или таймаутах от своих коллег.</w:t>
      </w:r>
    </w:p>
    <w:p w14:paraId="0AB9A4EC" w14:textId="32CE916E" w:rsidR="00A14D02" w:rsidRPr="00F33287" w:rsidRDefault="00A14D02" w:rsidP="00A14D02">
      <w:pPr>
        <w:numPr>
          <w:ilvl w:val="0"/>
          <w:numId w:val="50"/>
        </w:numPr>
        <w:spacing w:after="0" w:line="276" w:lineRule="auto"/>
        <w:ind w:right="-1" w:firstLine="709"/>
        <w:contextualSpacing/>
        <w:jc w:val="both"/>
        <w:rPr>
          <w:rFonts w:ascii="Times New Roman" w:hAnsi="Times New Roman" w:cs="Calibri"/>
          <w:b/>
          <w:color w:val="FF0000"/>
          <w:sz w:val="28"/>
          <w:szCs w:val="28"/>
        </w:rPr>
      </w:pPr>
      <w:r w:rsidRPr="00A14D02">
        <w:rPr>
          <w:rFonts w:ascii="Times New Roman" w:hAnsi="Times New Roman" w:cs="Calibri"/>
          <w:sz w:val="28"/>
          <w:szCs w:val="28"/>
        </w:rPr>
        <w:t xml:space="preserve">Как только команда использовала все возможные таймауты в половине игры (или в овертаймах), отчётливо проинформировать об этом ближайшего судью, чтобы информация могла быть донесена соответственно тренеру </w:t>
      </w:r>
      <w:r w:rsidRPr="00615C2D">
        <w:rPr>
          <w:rFonts w:ascii="Times New Roman" w:hAnsi="Times New Roman" w:cs="Calibri"/>
          <w:sz w:val="28"/>
          <w:szCs w:val="28"/>
        </w:rPr>
        <w:t>команды.</w:t>
      </w:r>
    </w:p>
    <w:p w14:paraId="78D93E27" w14:textId="7D3887F8" w:rsidR="00031958" w:rsidRPr="00031958" w:rsidRDefault="00031958" w:rsidP="00A14D02">
      <w:pPr>
        <w:numPr>
          <w:ilvl w:val="0"/>
          <w:numId w:val="50"/>
        </w:numPr>
        <w:spacing w:after="0" w:line="276" w:lineRule="auto"/>
        <w:ind w:right="-1" w:firstLine="709"/>
        <w:contextualSpacing/>
        <w:jc w:val="both"/>
        <w:rPr>
          <w:rFonts w:ascii="Times New Roman" w:hAnsi="Times New Roman" w:cs="Times New Roman"/>
          <w:b/>
          <w:color w:val="FF0000"/>
          <w:sz w:val="28"/>
          <w:szCs w:val="28"/>
        </w:rPr>
      </w:pPr>
      <w:r w:rsidRPr="00031958">
        <w:rPr>
          <w:rFonts w:ascii="Times New Roman" w:hAnsi="Times New Roman" w:cs="Times New Roman"/>
          <w:b/>
          <w:color w:val="1A1A1A"/>
          <w:sz w:val="28"/>
          <w:szCs w:val="28"/>
          <w:shd w:val="clear" w:color="auto" w:fill="FFFFFF"/>
        </w:rPr>
        <w:t>Хорошей практикой является громкое повторение номера игрока и фолов команды в ситуациях, ведущих к возможным заменам (3-й или 4-й фолы), 5-м фолам или бонусным броскам, чтобы судейская бригада была бдительна в отношении замен, тайм-аутов или необходимости размещения на столе маркеров командных фолов.</w:t>
      </w:r>
    </w:p>
    <w:p w14:paraId="0EF8B852" w14:textId="711D99A8" w:rsidR="00A14D02" w:rsidRPr="00A14D02" w:rsidRDefault="00A14D02" w:rsidP="00A14D02">
      <w:pPr>
        <w:numPr>
          <w:ilvl w:val="0"/>
          <w:numId w:val="51"/>
        </w:numPr>
        <w:spacing w:after="0" w:line="276" w:lineRule="auto"/>
        <w:ind w:right="-1" w:firstLine="709"/>
        <w:contextualSpacing/>
        <w:jc w:val="both"/>
        <w:rPr>
          <w:rFonts w:ascii="Times New Roman" w:hAnsi="Times New Roman" w:cs="Calibri"/>
          <w:b/>
          <w:color w:val="FF0000"/>
          <w:sz w:val="28"/>
          <w:szCs w:val="28"/>
        </w:rPr>
      </w:pPr>
      <w:r w:rsidRPr="00A14D02">
        <w:rPr>
          <w:rFonts w:ascii="Times New Roman" w:hAnsi="Times New Roman" w:cs="Calibri"/>
          <w:b/>
          <w:color w:val="FF0000"/>
          <w:sz w:val="28"/>
          <w:szCs w:val="28"/>
        </w:rPr>
        <w:t>Убедиться в том</w:t>
      </w:r>
      <w:r w:rsidR="00127CB3" w:rsidRPr="00127CB3">
        <w:rPr>
          <w:rFonts w:ascii="Times New Roman" w:hAnsi="Times New Roman" w:cs="Calibri"/>
          <w:b/>
          <w:color w:val="FF0000"/>
          <w:sz w:val="28"/>
          <w:szCs w:val="28"/>
        </w:rPr>
        <w:t xml:space="preserve"> (</w:t>
      </w:r>
      <w:r w:rsidR="00127CB3">
        <w:rPr>
          <w:rFonts w:ascii="Times New Roman" w:hAnsi="Times New Roman" w:cs="Calibri"/>
          <w:b/>
          <w:color w:val="FF0000"/>
          <w:sz w:val="28"/>
          <w:szCs w:val="28"/>
        </w:rPr>
        <w:t>проговорить голосом)</w:t>
      </w:r>
      <w:r w:rsidRPr="00A14D02">
        <w:rPr>
          <w:rFonts w:ascii="Times New Roman" w:hAnsi="Times New Roman" w:cs="Calibri"/>
          <w:b/>
          <w:color w:val="FF0000"/>
          <w:sz w:val="28"/>
          <w:szCs w:val="28"/>
        </w:rPr>
        <w:t>, что поставлен индикатор командных фолов на конце секретарского стола, ближайшем к команде, имеющей 4 и более командных фолов в четверти, сразу же после того, как мяч становится живым после 4 командного фола.</w:t>
      </w:r>
    </w:p>
    <w:p w14:paraId="76C3D94F" w14:textId="77777777" w:rsidR="00A14D02" w:rsidRPr="00A14D02" w:rsidRDefault="00A14D02" w:rsidP="00A14D02">
      <w:pPr>
        <w:numPr>
          <w:ilvl w:val="0"/>
          <w:numId w:val="51"/>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Помогать оператору таймера для броска при последних секундах владения, произнося «пять, четыре … один, ноль».</w:t>
      </w:r>
    </w:p>
    <w:p w14:paraId="52749C64" w14:textId="77777777" w:rsidR="00A14D02" w:rsidRPr="00A14D02" w:rsidRDefault="00A14D02" w:rsidP="00A14D02">
      <w:pPr>
        <w:numPr>
          <w:ilvl w:val="0"/>
          <w:numId w:val="51"/>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Знать правило поочерёдного владения и когда необходимо менять направление стрелки продуктивно.</w:t>
      </w:r>
    </w:p>
    <w:p w14:paraId="5EA0895C" w14:textId="77777777" w:rsidR="00A14D02" w:rsidRPr="00A14D02" w:rsidRDefault="00A14D02" w:rsidP="00A14D02">
      <w:pPr>
        <w:numPr>
          <w:ilvl w:val="0"/>
          <w:numId w:val="51"/>
        </w:numPr>
        <w:spacing w:after="0" w:line="276" w:lineRule="auto"/>
        <w:ind w:right="-1" w:firstLine="709"/>
        <w:contextualSpacing/>
        <w:jc w:val="both"/>
        <w:rPr>
          <w:rFonts w:ascii="Times New Roman" w:hAnsi="Times New Roman" w:cs="Calibri"/>
          <w:sz w:val="28"/>
          <w:szCs w:val="28"/>
        </w:rPr>
      </w:pPr>
      <w:r w:rsidRPr="00A14D02">
        <w:rPr>
          <w:rFonts w:ascii="Times New Roman" w:hAnsi="Times New Roman" w:cs="Calibri"/>
          <w:sz w:val="28"/>
          <w:szCs w:val="28"/>
        </w:rPr>
        <w:t>Постоянно находиться в визуальном контакте с судьями.</w:t>
      </w:r>
    </w:p>
    <w:p w14:paraId="4FC270E1" w14:textId="77777777" w:rsidR="00A14D02" w:rsidRPr="00A14D02" w:rsidRDefault="00A14D02" w:rsidP="00A14D02">
      <w:pPr>
        <w:spacing w:after="0" w:line="276" w:lineRule="auto"/>
        <w:ind w:right="-1"/>
        <w:jc w:val="both"/>
        <w:rPr>
          <w:rFonts w:ascii="Times New Roman" w:eastAsia="Times New Roman" w:hAnsi="Times New Roman" w:cs="Times New Roman"/>
          <w:sz w:val="28"/>
          <w:szCs w:val="28"/>
          <w:lang w:eastAsia="ru-RU"/>
        </w:rPr>
      </w:pPr>
      <w:r w:rsidRPr="00A14D02">
        <w:rPr>
          <w:rFonts w:ascii="Times New Roman" w:eastAsia="Times New Roman" w:hAnsi="Times New Roman" w:cs="Times New Roman"/>
          <w:sz w:val="28"/>
          <w:szCs w:val="28"/>
          <w:lang w:eastAsia="ru-RU"/>
        </w:rPr>
        <w:br w:type="page"/>
      </w:r>
    </w:p>
    <w:p w14:paraId="7D110B50" w14:textId="09573E63" w:rsidR="00685512" w:rsidRDefault="00685512" w:rsidP="00E22901">
      <w:pPr>
        <w:pStyle w:val="1"/>
      </w:pPr>
      <w:bookmarkStart w:id="109" w:name="_Toc134288144"/>
      <w:bookmarkEnd w:id="0"/>
      <w:bookmarkEnd w:id="1"/>
      <w:bookmarkEnd w:id="2"/>
      <w:bookmarkEnd w:id="3"/>
      <w:bookmarkEnd w:id="4"/>
      <w:bookmarkEnd w:id="5"/>
      <w:bookmarkEnd w:id="6"/>
      <w:r w:rsidRPr="00685512">
        <w:lastRenderedPageBreak/>
        <w:t>Список литературы</w:t>
      </w:r>
      <w:bookmarkEnd w:id="109"/>
    </w:p>
    <w:p w14:paraId="73011150" w14:textId="77777777" w:rsidR="000E4DD7" w:rsidRPr="00B2138A" w:rsidRDefault="000E4DD7" w:rsidP="00685512">
      <w:pPr>
        <w:spacing w:after="0" w:line="240" w:lineRule="auto"/>
        <w:jc w:val="center"/>
        <w:rPr>
          <w:rFonts w:ascii="Times New Roman" w:eastAsia="Times New Roman" w:hAnsi="Times New Roman" w:cs="Times New Roman"/>
          <w:b/>
          <w:sz w:val="28"/>
          <w:szCs w:val="28"/>
          <w:lang w:eastAsia="ru-RU"/>
        </w:rPr>
      </w:pPr>
    </w:p>
    <w:p w14:paraId="0FC68C71" w14:textId="49C6B7A1" w:rsidR="00B2138A" w:rsidRPr="00B76D50" w:rsidRDefault="00B2138A" w:rsidP="00340AF6">
      <w:pPr>
        <w:numPr>
          <w:ilvl w:val="0"/>
          <w:numId w:val="1"/>
        </w:numPr>
        <w:tabs>
          <w:tab w:val="left" w:pos="284"/>
        </w:tabs>
        <w:spacing w:after="0" w:line="276" w:lineRule="auto"/>
        <w:ind w:left="0" w:firstLine="0"/>
        <w:jc w:val="both"/>
        <w:rPr>
          <w:rFonts w:ascii="Times New Roman" w:eastAsia="Times New Roman" w:hAnsi="Times New Roman" w:cs="Times New Roman"/>
          <w:sz w:val="28"/>
          <w:szCs w:val="28"/>
          <w:lang w:val="en-US" w:eastAsia="ru-RU"/>
        </w:rPr>
      </w:pPr>
      <w:r w:rsidRPr="00B2138A">
        <w:rPr>
          <w:rFonts w:ascii="Times New Roman" w:hAnsi="Times New Roman" w:cs="Times New Roman"/>
          <w:sz w:val="28"/>
          <w:szCs w:val="28"/>
          <w:lang w:val="en-US"/>
        </w:rPr>
        <w:t>FIBA TABLE OFFICIALS MANUAL / version 4.0</w:t>
      </w:r>
      <w:r w:rsidR="00B76D50" w:rsidRPr="00B76D50">
        <w:rPr>
          <w:rFonts w:ascii="Times New Roman" w:hAnsi="Times New Roman" w:cs="Times New Roman"/>
          <w:sz w:val="28"/>
          <w:szCs w:val="28"/>
          <w:lang w:val="en-US"/>
        </w:rPr>
        <w:t xml:space="preserve"> FIBA - International Basketball Federation 5 Route Suisse, PO Box 29 1295 Mies, Switzerland fiba.basketball.</w:t>
      </w:r>
    </w:p>
    <w:p w14:paraId="29FD7614" w14:textId="5B881CD2" w:rsidR="00685512" w:rsidRDefault="00685512" w:rsidP="00340AF6">
      <w:pPr>
        <w:numPr>
          <w:ilvl w:val="0"/>
          <w:numId w:val="1"/>
        </w:numPr>
        <w:tabs>
          <w:tab w:val="left" w:pos="284"/>
        </w:tabs>
        <w:spacing w:after="0" w:line="276" w:lineRule="auto"/>
        <w:ind w:left="0" w:firstLine="0"/>
        <w:jc w:val="both"/>
        <w:rPr>
          <w:rFonts w:ascii="Times New Roman" w:eastAsia="Times New Roman" w:hAnsi="Times New Roman" w:cs="Times New Roman"/>
          <w:sz w:val="28"/>
          <w:szCs w:val="28"/>
          <w:lang w:eastAsia="ru-RU"/>
        </w:rPr>
      </w:pPr>
      <w:r w:rsidRPr="00685512">
        <w:rPr>
          <w:rFonts w:ascii="Times New Roman" w:eastAsia="Times New Roman" w:hAnsi="Times New Roman" w:cs="Times New Roman"/>
          <w:sz w:val="28"/>
          <w:szCs w:val="28"/>
          <w:lang w:eastAsia="ru-RU"/>
        </w:rPr>
        <w:t>Судейство в ба</w:t>
      </w:r>
      <w:r>
        <w:rPr>
          <w:rFonts w:ascii="Times New Roman" w:eastAsia="Times New Roman" w:hAnsi="Times New Roman" w:cs="Times New Roman"/>
          <w:sz w:val="28"/>
          <w:szCs w:val="28"/>
          <w:lang w:eastAsia="ru-RU"/>
        </w:rPr>
        <w:t>скетболе: учебник / Под редакцией Ф.</w:t>
      </w:r>
      <w:r w:rsidRPr="00685512">
        <w:rPr>
          <w:rFonts w:ascii="Times New Roman" w:eastAsia="Times New Roman" w:hAnsi="Times New Roman" w:cs="Times New Roman"/>
          <w:sz w:val="28"/>
          <w:szCs w:val="28"/>
          <w:lang w:eastAsia="ru-RU"/>
        </w:rPr>
        <w:t>Б. Дмитриева. – Воронеж: Издательско-полиграфический центр «Научная книга», 2021. – 640 с. – ISBN 978-5-4446-1588-1.</w:t>
      </w:r>
    </w:p>
    <w:p w14:paraId="747BDD3B" w14:textId="2A955563" w:rsidR="00302C9D" w:rsidRDefault="00302C9D" w:rsidP="00340AF6">
      <w:pPr>
        <w:numPr>
          <w:ilvl w:val="0"/>
          <w:numId w:val="1"/>
        </w:numPr>
        <w:tabs>
          <w:tab w:val="left" w:pos="284"/>
        </w:tabs>
        <w:spacing w:after="0" w:line="276" w:lineRule="auto"/>
        <w:ind w:left="0" w:firstLine="0"/>
        <w:jc w:val="both"/>
        <w:rPr>
          <w:rFonts w:ascii="Times New Roman" w:eastAsia="Times New Roman" w:hAnsi="Times New Roman" w:cs="Times New Roman"/>
          <w:sz w:val="28"/>
          <w:szCs w:val="28"/>
          <w:lang w:eastAsia="ru-RU"/>
        </w:rPr>
      </w:pPr>
      <w:r w:rsidRPr="00302C9D">
        <w:rPr>
          <w:rFonts w:ascii="Times New Roman" w:eastAsia="Times New Roman" w:hAnsi="Times New Roman" w:cs="Times New Roman"/>
          <w:sz w:val="28"/>
          <w:szCs w:val="28"/>
          <w:lang w:eastAsia="ru-RU"/>
        </w:rPr>
        <w:t>Практическое руководство для судей-секретарей /Ф.Б. Дмитриев и др.; под редакцией И.К. Латыпова. – Москва: ООО Издательский Центр «Наука», 2019. – 180 с. ISBN 978-5-9999-3217-4</w:t>
      </w:r>
      <w:r>
        <w:rPr>
          <w:rFonts w:ascii="Times New Roman" w:eastAsia="Times New Roman" w:hAnsi="Times New Roman" w:cs="Times New Roman"/>
          <w:sz w:val="28"/>
          <w:szCs w:val="28"/>
          <w:lang w:eastAsia="ru-RU"/>
        </w:rPr>
        <w:t>.</w:t>
      </w:r>
    </w:p>
    <w:p w14:paraId="52B52469" w14:textId="48DEE4D4" w:rsidR="00685512" w:rsidRPr="00685512" w:rsidRDefault="00685512" w:rsidP="00340AF6">
      <w:pPr>
        <w:numPr>
          <w:ilvl w:val="0"/>
          <w:numId w:val="1"/>
        </w:numPr>
        <w:tabs>
          <w:tab w:val="left" w:pos="284"/>
        </w:tabs>
        <w:spacing w:after="0" w:line="276" w:lineRule="auto"/>
        <w:ind w:left="0" w:firstLine="0"/>
        <w:jc w:val="both"/>
        <w:rPr>
          <w:rFonts w:ascii="Times New Roman" w:eastAsia="Times New Roman" w:hAnsi="Times New Roman" w:cs="Times New Roman"/>
          <w:sz w:val="28"/>
          <w:szCs w:val="28"/>
          <w:lang w:eastAsia="ru-RU"/>
        </w:rPr>
      </w:pPr>
      <w:r w:rsidRPr="00685512">
        <w:rPr>
          <w:rFonts w:ascii="Times New Roman" w:eastAsia="Times New Roman" w:hAnsi="Times New Roman" w:cs="Times New Roman"/>
          <w:sz w:val="28"/>
          <w:szCs w:val="28"/>
          <w:lang w:eastAsia="ru-RU"/>
        </w:rPr>
        <w:t>Методические основы подготовки судей по баскетболу: Учебно-методическое пособие. – М.: ООО Издательский центр «Наука», 2012. – 280 с.</w:t>
      </w:r>
    </w:p>
    <w:p w14:paraId="262F021F" w14:textId="366EE39B" w:rsidR="00503D69" w:rsidRPr="00503D69" w:rsidRDefault="00685512" w:rsidP="00503D69">
      <w:pPr>
        <w:numPr>
          <w:ilvl w:val="0"/>
          <w:numId w:val="1"/>
        </w:numPr>
        <w:tabs>
          <w:tab w:val="left" w:pos="284"/>
        </w:tabs>
        <w:spacing w:after="0" w:line="276" w:lineRule="auto"/>
        <w:ind w:left="0" w:firstLine="0"/>
        <w:jc w:val="both"/>
        <w:rPr>
          <w:rFonts w:ascii="Times New Roman" w:eastAsia="Times New Roman" w:hAnsi="Times New Roman" w:cs="Times New Roman"/>
          <w:sz w:val="28"/>
          <w:szCs w:val="28"/>
          <w:lang w:val="en-US" w:eastAsia="ru-RU"/>
        </w:rPr>
      </w:pPr>
      <w:r w:rsidRPr="00685512">
        <w:rPr>
          <w:rFonts w:ascii="Times New Roman" w:eastAsia="Times New Roman" w:hAnsi="Times New Roman" w:cs="Times New Roman"/>
          <w:sz w:val="28"/>
          <w:szCs w:val="28"/>
          <w:lang w:val="en-US" w:eastAsia="ru-RU"/>
        </w:rPr>
        <w:t>Hartyani Zsolt. Basketball for Everyone. – FIBAEUROPE, 2004.–231 p.</w:t>
      </w:r>
    </w:p>
    <w:sectPr w:rsidR="00503D69" w:rsidRPr="00503D69" w:rsidSect="00A63A14">
      <w:pgSz w:w="11906" w:h="16838"/>
      <w:pgMar w:top="993"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7941FE" w14:textId="77777777" w:rsidR="00CC2AA1" w:rsidRDefault="00CC2AA1" w:rsidP="00E67E97">
      <w:pPr>
        <w:spacing w:after="0" w:line="240" w:lineRule="auto"/>
      </w:pPr>
      <w:r>
        <w:separator/>
      </w:r>
    </w:p>
  </w:endnote>
  <w:endnote w:type="continuationSeparator" w:id="0">
    <w:p w14:paraId="28ECCDB6" w14:textId="77777777" w:rsidR="00CC2AA1" w:rsidRDefault="00CC2AA1" w:rsidP="00E67E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ntique Olive">
    <w:charset w:val="00"/>
    <w:family w:val="swiss"/>
    <w:pitch w:val="variable"/>
    <w:sig w:usb0="00000007" w:usb1="00000000" w:usb2="00000000" w:usb3="00000000" w:csb0="00000093" w:csb1="00000000"/>
  </w:font>
  <w:font w:name="Arial">
    <w:panose1 w:val="020B0604020202020204"/>
    <w:charset w:val="CC"/>
    <w:family w:val="swiss"/>
    <w:pitch w:val="variable"/>
    <w:sig w:usb0="E0002EFF" w:usb1="C000785B" w:usb2="00000009" w:usb3="00000000" w:csb0="000001FF" w:csb1="00000000"/>
  </w:font>
  <w:font w:name="Classic Russian">
    <w:altName w:val="Arial"/>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Е">
    <w:altName w:val="Times New Roman"/>
    <w:charset w:val="00"/>
    <w:family w:val="auto"/>
    <w:pitch w:val="variable"/>
    <w:sig w:usb0="00000001" w:usb1="4000207B" w:usb2="00000000" w:usb3="00000000" w:csb0="0000009F" w:csb1="00000000"/>
  </w:font>
  <w:font w:name="Univers LT Std 57 Cn">
    <w:altName w:val="Arial"/>
    <w:panose1 w:val="00000000000000000000"/>
    <w:charset w:val="00"/>
    <w:family w:val="swiss"/>
    <w:notTrueType/>
    <w:pitch w:val="variable"/>
    <w:sig w:usb0="00000003" w:usb1="4000204A" w:usb2="00000000" w:usb3="00000000" w:csb0="00000001" w:csb1="00000000"/>
  </w:font>
  <w:font w:name="Univers LT Std 47 Cn Lt">
    <w:altName w:val="Arial"/>
    <w:panose1 w:val="00000000000000000000"/>
    <w:charset w:val="00"/>
    <w:family w:val="swiss"/>
    <w:notTrueType/>
    <w:pitch w:val="variable"/>
    <w:sig w:usb0="00000003" w:usb1="4000204A" w:usb2="00000000" w:usb3="00000000" w:csb0="00000001" w:csb1="00000000"/>
  </w:font>
  <w:font w:name="??">
    <w:altName w:val="Calibri"/>
    <w:panose1 w:val="00000000000000000000"/>
    <w:charset w:val="00"/>
    <w:family w:val="auto"/>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a_FuturicaExtraBlack">
    <w:altName w:val="Segoe UI Semibold"/>
    <w:panose1 w:val="00000000000000000000"/>
    <w:charset w:val="CC"/>
    <w:family w:val="swiss"/>
    <w:notTrueType/>
    <w:pitch w:val="variable"/>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66FAB8" w14:textId="77777777" w:rsidR="00CC2AA1" w:rsidRDefault="00CC2AA1" w:rsidP="00E67E97">
      <w:pPr>
        <w:spacing w:after="0" w:line="240" w:lineRule="auto"/>
      </w:pPr>
      <w:r>
        <w:separator/>
      </w:r>
    </w:p>
  </w:footnote>
  <w:footnote w:type="continuationSeparator" w:id="0">
    <w:p w14:paraId="28230119" w14:textId="77777777" w:rsidR="00CC2AA1" w:rsidRDefault="00CC2AA1" w:rsidP="00E67E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1FAB31F"/>
    <w:multiLevelType w:val="hybridMultilevel"/>
    <w:tmpl w:val="CFF43FA4"/>
    <w:lvl w:ilvl="0" w:tplc="FFFFFFFF">
      <w:start w:val="1"/>
      <w:numFmt w:val="bullet"/>
      <w:lvlText w:val="•"/>
      <w:lvlJc w:val="left"/>
      <w:pPr>
        <w:ind w:left="0" w:firstLine="0"/>
      </w:pPr>
    </w:lvl>
    <w:lvl w:ilvl="1" w:tplc="04190001">
      <w:start w:val="1"/>
      <w:numFmt w:val="bullet"/>
      <w:lvlText w:val=""/>
      <w:lvlJc w:val="left"/>
      <w:pPr>
        <w:ind w:left="0" w:firstLine="0"/>
      </w:pPr>
      <w:rPr>
        <w:rFonts w:ascii="Symbol" w:hAnsi="Symbol" w:hint="default"/>
      </w:r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D2198B"/>
    <w:multiLevelType w:val="hybridMultilevel"/>
    <w:tmpl w:val="22F2F2C0"/>
    <w:lvl w:ilvl="0" w:tplc="57BC4C66">
      <w:numFmt w:val="bullet"/>
      <w:lvlText w:val="•"/>
      <w:lvlJc w:val="left"/>
      <w:pPr>
        <w:ind w:left="720" w:hanging="360"/>
      </w:pPr>
      <w:rPr>
        <w:rFonts w:ascii="Calibri" w:eastAsiaTheme="minorHAnsi" w:hAnsi="Calibri" w:cs="Calibr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1DB4BDC"/>
    <w:multiLevelType w:val="hybridMultilevel"/>
    <w:tmpl w:val="5E1E26E4"/>
    <w:lvl w:ilvl="0" w:tplc="428A07B6">
      <w:start w:val="1"/>
      <w:numFmt w:val="bullet"/>
      <w:pStyle w:val="bullist175"/>
      <w:lvlText w:val=""/>
      <w:lvlJc w:val="left"/>
      <w:pPr>
        <w:tabs>
          <w:tab w:val="num" w:pos="1418"/>
        </w:tabs>
        <w:ind w:left="1418" w:hanging="426"/>
      </w:pPr>
      <w:rPr>
        <w:rFonts w:ascii="Symbol" w:hAnsi="Symbol" w:hint="default"/>
      </w:rPr>
    </w:lvl>
    <w:lvl w:ilvl="1" w:tplc="08DAF2EE">
      <w:start w:val="5"/>
      <w:numFmt w:val="bullet"/>
      <w:lvlText w:val="-"/>
      <w:lvlJc w:val="left"/>
      <w:pPr>
        <w:tabs>
          <w:tab w:val="num" w:pos="1500"/>
        </w:tabs>
        <w:ind w:left="1500" w:hanging="420"/>
      </w:pPr>
      <w:rPr>
        <w:rFonts w:ascii="Times New Roman" w:eastAsia="Times New Roman" w:hAnsi="Times New Roman" w:cs="Times New Roman" w:hint="default"/>
        <w:b/>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AB79A6"/>
    <w:multiLevelType w:val="multilevel"/>
    <w:tmpl w:val="204AF6D6"/>
    <w:lvl w:ilvl="0">
      <w:start w:val="29"/>
      <w:numFmt w:val="decimal"/>
      <w:pStyle w:val="Ruleshead1"/>
      <w:lvlText w:val="%1."/>
      <w:lvlJc w:val="left"/>
      <w:pPr>
        <w:tabs>
          <w:tab w:val="num" w:pos="600"/>
        </w:tabs>
        <w:ind w:left="600" w:hanging="600"/>
      </w:pPr>
    </w:lvl>
    <w:lvl w:ilvl="1">
      <w:start w:val="2"/>
      <w:numFmt w:val="decimal"/>
      <w:pStyle w:val="Ruleshead2"/>
      <w:lvlText w:val="%1.%2."/>
      <w:lvlJc w:val="left"/>
      <w:pPr>
        <w:tabs>
          <w:tab w:val="num" w:pos="1309"/>
        </w:tabs>
        <w:ind w:left="1309" w:hanging="600"/>
      </w:pPr>
    </w:lvl>
    <w:lvl w:ilvl="2">
      <w:start w:val="5"/>
      <w:numFmt w:val="decimal"/>
      <w:pStyle w:val="Ruleshead3"/>
      <w:lvlText w:val="%1.%2.%3."/>
      <w:lvlJc w:val="left"/>
      <w:pPr>
        <w:tabs>
          <w:tab w:val="num" w:pos="2138"/>
        </w:tabs>
        <w:ind w:left="2138" w:hanging="720"/>
      </w:pPr>
    </w:lvl>
    <w:lvl w:ilvl="3">
      <w:start w:val="1"/>
      <w:numFmt w:val="decimal"/>
      <w:lvlText w:val="%1.%2.%3.%4."/>
      <w:lvlJc w:val="left"/>
      <w:pPr>
        <w:tabs>
          <w:tab w:val="num" w:pos="2847"/>
        </w:tabs>
        <w:ind w:left="2847" w:hanging="720"/>
      </w:pPr>
    </w:lvl>
    <w:lvl w:ilvl="4">
      <w:start w:val="1"/>
      <w:numFmt w:val="decimal"/>
      <w:pStyle w:val="Ruleshead5"/>
      <w:lvlText w:val="%1.%2.%3.%4.%5."/>
      <w:lvlJc w:val="left"/>
      <w:pPr>
        <w:tabs>
          <w:tab w:val="num" w:pos="3916"/>
        </w:tabs>
        <w:ind w:left="3916" w:hanging="1080"/>
      </w:pPr>
    </w:lvl>
    <w:lvl w:ilvl="5">
      <w:start w:val="1"/>
      <w:numFmt w:val="decimal"/>
      <w:lvlText w:val="%1.%2.%3.%4.%5.%6."/>
      <w:lvlJc w:val="left"/>
      <w:pPr>
        <w:tabs>
          <w:tab w:val="num" w:pos="4625"/>
        </w:tabs>
        <w:ind w:left="4625" w:hanging="1080"/>
      </w:pPr>
    </w:lvl>
    <w:lvl w:ilvl="6">
      <w:start w:val="1"/>
      <w:numFmt w:val="decimal"/>
      <w:lvlText w:val="%1.%2.%3.%4.%5.%6.%7."/>
      <w:lvlJc w:val="left"/>
      <w:pPr>
        <w:tabs>
          <w:tab w:val="num" w:pos="5694"/>
        </w:tabs>
        <w:ind w:left="5694" w:hanging="1440"/>
      </w:pPr>
    </w:lvl>
    <w:lvl w:ilvl="7">
      <w:start w:val="1"/>
      <w:numFmt w:val="decimal"/>
      <w:lvlText w:val="%1.%2.%3.%4.%5.%6.%7.%8."/>
      <w:lvlJc w:val="left"/>
      <w:pPr>
        <w:tabs>
          <w:tab w:val="num" w:pos="6403"/>
        </w:tabs>
        <w:ind w:left="6403" w:hanging="1440"/>
      </w:pPr>
    </w:lvl>
    <w:lvl w:ilvl="8">
      <w:start w:val="1"/>
      <w:numFmt w:val="decimal"/>
      <w:lvlText w:val="%1.%2.%3.%4.%5.%6.%7.%8.%9."/>
      <w:lvlJc w:val="left"/>
      <w:pPr>
        <w:tabs>
          <w:tab w:val="num" w:pos="7472"/>
        </w:tabs>
        <w:ind w:left="7472" w:hanging="1800"/>
      </w:pPr>
    </w:lvl>
  </w:abstractNum>
  <w:abstractNum w:abstractNumId="4" w15:restartNumberingAfterBreak="0">
    <w:nsid w:val="09595F49"/>
    <w:multiLevelType w:val="hybridMultilevel"/>
    <w:tmpl w:val="7C6EF38C"/>
    <w:lvl w:ilvl="0" w:tplc="04190001">
      <w:start w:val="1"/>
      <w:numFmt w:val="bullet"/>
      <w:lvlText w:val=""/>
      <w:lvlJc w:val="left"/>
      <w:pPr>
        <w:ind w:left="178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15:restartNumberingAfterBreak="0">
    <w:nsid w:val="09D0146C"/>
    <w:multiLevelType w:val="hybridMultilevel"/>
    <w:tmpl w:val="4AC24D70"/>
    <w:lvl w:ilvl="0" w:tplc="57BC4C66">
      <w:numFmt w:val="bullet"/>
      <w:lvlText w:val="•"/>
      <w:lvlJc w:val="left"/>
      <w:pPr>
        <w:ind w:left="720" w:hanging="360"/>
      </w:pPr>
      <w:rPr>
        <w:rFonts w:ascii="Calibri" w:eastAsiaTheme="minorHAnsi" w:hAnsi="Calibri" w:cs="Calibr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0A1507BF"/>
    <w:multiLevelType w:val="hybridMultilevel"/>
    <w:tmpl w:val="496C07E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0ACA1D3F"/>
    <w:multiLevelType w:val="hybridMultilevel"/>
    <w:tmpl w:val="67BC0FB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0AD42343"/>
    <w:multiLevelType w:val="hybridMultilevel"/>
    <w:tmpl w:val="F3CEE43E"/>
    <w:lvl w:ilvl="0" w:tplc="57BC4C66">
      <w:numFmt w:val="bullet"/>
      <w:lvlText w:val="•"/>
      <w:lvlJc w:val="left"/>
      <w:pPr>
        <w:ind w:left="720" w:hanging="360"/>
      </w:pPr>
      <w:rPr>
        <w:rFonts w:ascii="Calibri" w:eastAsiaTheme="minorHAnsi" w:hAnsi="Calibri" w:cs="Calibr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0FF143F3"/>
    <w:multiLevelType w:val="hybridMultilevel"/>
    <w:tmpl w:val="F7B21F7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15:restartNumberingAfterBreak="0">
    <w:nsid w:val="147A2EB5"/>
    <w:multiLevelType w:val="hybridMultilevel"/>
    <w:tmpl w:val="0D7EEA4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15:restartNumberingAfterBreak="0">
    <w:nsid w:val="188E302A"/>
    <w:multiLevelType w:val="hybridMultilevel"/>
    <w:tmpl w:val="DE1A4AD2"/>
    <w:lvl w:ilvl="0" w:tplc="0419000F">
      <w:start w:val="1"/>
      <w:numFmt w:val="decimal"/>
      <w:lvlText w:val="%1."/>
      <w:lvlJc w:val="left"/>
      <w:pPr>
        <w:ind w:left="1068" w:hanging="360"/>
      </w:p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12" w15:restartNumberingAfterBreak="0">
    <w:nsid w:val="18CC09D1"/>
    <w:multiLevelType w:val="hybridMultilevel"/>
    <w:tmpl w:val="B0645E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9F5037A"/>
    <w:multiLevelType w:val="hybridMultilevel"/>
    <w:tmpl w:val="FF9208F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15:restartNumberingAfterBreak="0">
    <w:nsid w:val="1BCD3A63"/>
    <w:multiLevelType w:val="hybridMultilevel"/>
    <w:tmpl w:val="69788836"/>
    <w:lvl w:ilvl="0" w:tplc="04190001">
      <w:start w:val="1"/>
      <w:numFmt w:val="bullet"/>
      <w:lvlText w:val=""/>
      <w:lvlJc w:val="left"/>
      <w:pPr>
        <w:ind w:left="1069" w:hanging="360"/>
      </w:pPr>
      <w:rPr>
        <w:rFonts w:ascii="Symbol" w:hAnsi="Symbol" w:hint="default"/>
      </w:rPr>
    </w:lvl>
    <w:lvl w:ilvl="1" w:tplc="04190001">
      <w:start w:val="1"/>
      <w:numFmt w:val="bullet"/>
      <w:lvlText w:val=""/>
      <w:lvlJc w:val="left"/>
      <w:pPr>
        <w:ind w:left="1789" w:hanging="360"/>
      </w:pPr>
      <w:rPr>
        <w:rFonts w:ascii="Symbol" w:hAnsi="Symbol"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5" w15:restartNumberingAfterBreak="0">
    <w:nsid w:val="1FFB2727"/>
    <w:multiLevelType w:val="hybridMultilevel"/>
    <w:tmpl w:val="80F81FEE"/>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6" w15:restartNumberingAfterBreak="0">
    <w:nsid w:val="23DD1A90"/>
    <w:multiLevelType w:val="singleLevel"/>
    <w:tmpl w:val="4E72BE8E"/>
    <w:lvl w:ilvl="0">
      <w:start w:val="1"/>
      <w:numFmt w:val="bullet"/>
      <w:pStyle w:val="bullist18"/>
      <w:lvlText w:val=""/>
      <w:lvlJc w:val="left"/>
      <w:pPr>
        <w:tabs>
          <w:tab w:val="num" w:pos="360"/>
        </w:tabs>
        <w:ind w:left="360" w:hanging="360"/>
      </w:pPr>
      <w:rPr>
        <w:rFonts w:ascii="Symbol" w:hAnsi="Symbol" w:hint="default"/>
      </w:rPr>
    </w:lvl>
  </w:abstractNum>
  <w:abstractNum w:abstractNumId="17" w15:restartNumberingAfterBreak="0">
    <w:nsid w:val="24F46D04"/>
    <w:multiLevelType w:val="hybridMultilevel"/>
    <w:tmpl w:val="245E9D8E"/>
    <w:lvl w:ilvl="0" w:tplc="FFFFFFFF">
      <w:start w:val="1"/>
      <w:numFmt w:val="bullet"/>
      <w:lvlText w:val="•"/>
      <w:lvlJc w:val="left"/>
      <w:pPr>
        <w:ind w:left="0" w:firstLine="0"/>
      </w:pPr>
    </w:lvl>
    <w:lvl w:ilvl="1" w:tplc="04070005">
      <w:start w:val="1"/>
      <w:numFmt w:val="bullet"/>
      <w:lvlText w:val="-"/>
      <w:lvlJc w:val="left"/>
      <w:pPr>
        <w:ind w:left="0" w:firstLine="0"/>
      </w:pPr>
      <w:rPr>
        <w:rFonts w:ascii="Courier New" w:hAnsi="Courier New" w:cs="Times New Roman" w:hint="default"/>
      </w:r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8" w15:restartNumberingAfterBreak="0">
    <w:nsid w:val="25A97120"/>
    <w:multiLevelType w:val="hybridMultilevel"/>
    <w:tmpl w:val="68480A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289A6906"/>
    <w:multiLevelType w:val="hybridMultilevel"/>
    <w:tmpl w:val="224AE3A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2FE10097"/>
    <w:multiLevelType w:val="hybridMultilevel"/>
    <w:tmpl w:val="9C68E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338217C"/>
    <w:multiLevelType w:val="hybridMultilevel"/>
    <w:tmpl w:val="A49EB3CE"/>
    <w:lvl w:ilvl="0" w:tplc="57BC4C66">
      <w:numFmt w:val="bullet"/>
      <w:lvlText w:val="•"/>
      <w:lvlJc w:val="left"/>
      <w:pPr>
        <w:ind w:left="720" w:hanging="360"/>
      </w:pPr>
      <w:rPr>
        <w:rFonts w:ascii="Calibri" w:eastAsiaTheme="minorHAnsi" w:hAnsi="Calibri" w:cs="Calibri" w:hint="default"/>
      </w:rPr>
    </w:lvl>
    <w:lvl w:ilvl="1" w:tplc="04070005">
      <w:start w:val="1"/>
      <w:numFmt w:val="bullet"/>
      <w:lvlText w:val="-"/>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34E60DAB"/>
    <w:multiLevelType w:val="hybridMultilevel"/>
    <w:tmpl w:val="2A1865C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15:restartNumberingAfterBreak="0">
    <w:nsid w:val="35634331"/>
    <w:multiLevelType w:val="hybridMultilevel"/>
    <w:tmpl w:val="F4FAA52A"/>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3796284E"/>
    <w:multiLevelType w:val="hybridMultilevel"/>
    <w:tmpl w:val="F7EE26EA"/>
    <w:lvl w:ilvl="0" w:tplc="49FCD57C">
      <w:numFmt w:val="bullet"/>
      <w:lvlText w:val="•"/>
      <w:lvlJc w:val="left"/>
      <w:pPr>
        <w:ind w:left="720" w:hanging="360"/>
      </w:pPr>
      <w:rPr>
        <w:rFonts w:ascii="Calibri" w:eastAsiaTheme="minorHAnsi" w:hAnsi="Calibri" w:cs="Calibr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37A45087"/>
    <w:multiLevelType w:val="hybridMultilevel"/>
    <w:tmpl w:val="FFBEEAEA"/>
    <w:lvl w:ilvl="0" w:tplc="57BC4C66">
      <w:numFmt w:val="bullet"/>
      <w:lvlText w:val="•"/>
      <w:lvlJc w:val="left"/>
      <w:pPr>
        <w:ind w:left="720" w:hanging="360"/>
      </w:pPr>
      <w:rPr>
        <w:rFonts w:ascii="Calibri" w:eastAsiaTheme="minorHAnsi" w:hAnsi="Calibri" w:cs="Calibr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380256D5"/>
    <w:multiLevelType w:val="multilevel"/>
    <w:tmpl w:val="D05C06D2"/>
    <w:lvl w:ilvl="0">
      <w:start w:val="29"/>
      <w:numFmt w:val="decimal"/>
      <w:lvlText w:val="%1"/>
      <w:lvlJc w:val="left"/>
      <w:pPr>
        <w:tabs>
          <w:tab w:val="num" w:pos="1140"/>
        </w:tabs>
        <w:ind w:left="1140" w:hanging="1140"/>
      </w:pPr>
    </w:lvl>
    <w:lvl w:ilvl="1">
      <w:start w:val="2"/>
      <w:numFmt w:val="decimal"/>
      <w:lvlText w:val="%1.%2"/>
      <w:lvlJc w:val="left"/>
      <w:pPr>
        <w:tabs>
          <w:tab w:val="num" w:pos="1552"/>
        </w:tabs>
        <w:ind w:left="1552" w:hanging="1140"/>
      </w:pPr>
    </w:lvl>
    <w:lvl w:ilvl="2">
      <w:start w:val="4"/>
      <w:numFmt w:val="decimal"/>
      <w:lvlText w:val="%1.%2.%3"/>
      <w:lvlJc w:val="left"/>
      <w:pPr>
        <w:tabs>
          <w:tab w:val="num" w:pos="1964"/>
        </w:tabs>
        <w:ind w:left="1964" w:hanging="1140"/>
      </w:pPr>
    </w:lvl>
    <w:lvl w:ilvl="3">
      <w:start w:val="1"/>
      <w:numFmt w:val="decimal"/>
      <w:pStyle w:val="Ruleshead4"/>
      <w:lvlText w:val="%1.%2.%3.%4"/>
      <w:lvlJc w:val="left"/>
      <w:pPr>
        <w:tabs>
          <w:tab w:val="num" w:pos="2376"/>
        </w:tabs>
        <w:ind w:left="2376" w:hanging="1140"/>
      </w:pPr>
    </w:lvl>
    <w:lvl w:ilvl="4">
      <w:start w:val="1"/>
      <w:numFmt w:val="decimal"/>
      <w:lvlText w:val="%1.%2.%3.%4.%5"/>
      <w:lvlJc w:val="left"/>
      <w:pPr>
        <w:tabs>
          <w:tab w:val="num" w:pos="2788"/>
        </w:tabs>
        <w:ind w:left="2788" w:hanging="1140"/>
      </w:pPr>
    </w:lvl>
    <w:lvl w:ilvl="5">
      <w:start w:val="1"/>
      <w:numFmt w:val="decimal"/>
      <w:lvlText w:val="%1.%2.%3.%4.%5.%6"/>
      <w:lvlJc w:val="left"/>
      <w:pPr>
        <w:tabs>
          <w:tab w:val="num" w:pos="3200"/>
        </w:tabs>
        <w:ind w:left="3200" w:hanging="1140"/>
      </w:pPr>
    </w:lvl>
    <w:lvl w:ilvl="6">
      <w:start w:val="1"/>
      <w:numFmt w:val="decimal"/>
      <w:lvlText w:val="%1.%2.%3.%4.%5.%6.%7"/>
      <w:lvlJc w:val="left"/>
      <w:pPr>
        <w:tabs>
          <w:tab w:val="num" w:pos="3912"/>
        </w:tabs>
        <w:ind w:left="3912" w:hanging="1440"/>
      </w:pPr>
    </w:lvl>
    <w:lvl w:ilvl="7">
      <w:start w:val="1"/>
      <w:numFmt w:val="decimal"/>
      <w:lvlText w:val="%1.%2.%3.%4.%5.%6.%7.%8"/>
      <w:lvlJc w:val="left"/>
      <w:pPr>
        <w:tabs>
          <w:tab w:val="num" w:pos="4324"/>
        </w:tabs>
        <w:ind w:left="4324" w:hanging="1440"/>
      </w:pPr>
    </w:lvl>
    <w:lvl w:ilvl="8">
      <w:start w:val="1"/>
      <w:numFmt w:val="decimal"/>
      <w:lvlText w:val="%1.%2.%3.%4.%5.%6.%7.%8.%9"/>
      <w:lvlJc w:val="left"/>
      <w:pPr>
        <w:tabs>
          <w:tab w:val="num" w:pos="5096"/>
        </w:tabs>
        <w:ind w:left="5096" w:hanging="1800"/>
      </w:pPr>
    </w:lvl>
  </w:abstractNum>
  <w:abstractNum w:abstractNumId="27" w15:restartNumberingAfterBreak="0">
    <w:nsid w:val="3BDB12A0"/>
    <w:multiLevelType w:val="hybridMultilevel"/>
    <w:tmpl w:val="4C18CB86"/>
    <w:lvl w:ilvl="0" w:tplc="04190001">
      <w:start w:val="1"/>
      <w:numFmt w:val="bullet"/>
      <w:lvlText w:val=""/>
      <w:lvlJc w:val="left"/>
      <w:pPr>
        <w:ind w:left="178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3BEA3537"/>
    <w:multiLevelType w:val="hybridMultilevel"/>
    <w:tmpl w:val="907C4C9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9" w15:restartNumberingAfterBreak="0">
    <w:nsid w:val="3ED835AD"/>
    <w:multiLevelType w:val="hybridMultilevel"/>
    <w:tmpl w:val="DB3AD33E"/>
    <w:lvl w:ilvl="0" w:tplc="FFFFFFFF">
      <w:start w:val="1"/>
      <w:numFmt w:val="bullet"/>
      <w:pStyle w:val="-1"/>
      <w:lvlText w:val=""/>
      <w:lvlJc w:val="left"/>
      <w:pPr>
        <w:tabs>
          <w:tab w:val="num" w:pos="1429"/>
        </w:tabs>
        <w:ind w:left="1429" w:hanging="360"/>
      </w:pPr>
      <w:rPr>
        <w:rFonts w:ascii="Symbol" w:hAnsi="Symbol" w:hint="default"/>
      </w:rPr>
    </w:lvl>
    <w:lvl w:ilvl="1" w:tplc="FFFFFFFF">
      <w:start w:val="1"/>
      <w:numFmt w:val="bullet"/>
      <w:lvlText w:val="o"/>
      <w:lvlJc w:val="left"/>
      <w:pPr>
        <w:tabs>
          <w:tab w:val="num" w:pos="2149"/>
        </w:tabs>
        <w:ind w:left="2149" w:hanging="360"/>
      </w:pPr>
      <w:rPr>
        <w:rFonts w:ascii="Courier New" w:hAnsi="Courier New" w:cs="Times New Roman"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cs="Times New Roman"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cs="Times New Roman"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30" w15:restartNumberingAfterBreak="0">
    <w:nsid w:val="3F1F56E8"/>
    <w:multiLevelType w:val="hybridMultilevel"/>
    <w:tmpl w:val="A9E8930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1" w15:restartNumberingAfterBreak="0">
    <w:nsid w:val="427E296A"/>
    <w:multiLevelType w:val="hybridMultilevel"/>
    <w:tmpl w:val="DFD8F916"/>
    <w:lvl w:ilvl="0" w:tplc="57BC4C66">
      <w:numFmt w:val="bullet"/>
      <w:lvlText w:val="•"/>
      <w:lvlJc w:val="left"/>
      <w:pPr>
        <w:ind w:left="720" w:hanging="360"/>
      </w:pPr>
      <w:rPr>
        <w:rFonts w:ascii="Calibri" w:eastAsiaTheme="minorHAnsi" w:hAnsi="Calibri" w:cs="Calibr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43DD251C"/>
    <w:multiLevelType w:val="hybridMultilevel"/>
    <w:tmpl w:val="A3EAE8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43EA32E3"/>
    <w:multiLevelType w:val="hybridMultilevel"/>
    <w:tmpl w:val="E92AA038"/>
    <w:lvl w:ilvl="0" w:tplc="04070005">
      <w:start w:val="1"/>
      <w:numFmt w:val="bullet"/>
      <w:lvlText w:val="-"/>
      <w:lvlJc w:val="left"/>
      <w:pPr>
        <w:ind w:left="720" w:hanging="360"/>
      </w:pPr>
      <w:rPr>
        <w:rFonts w:ascii="Courier New" w:hAnsi="Courier New" w:cs="Times New Roman" w:hint="default"/>
      </w:rPr>
    </w:lvl>
    <w:lvl w:ilvl="1" w:tplc="04070005">
      <w:start w:val="1"/>
      <w:numFmt w:val="bullet"/>
      <w:lvlText w:val="-"/>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447B6810"/>
    <w:multiLevelType w:val="hybridMultilevel"/>
    <w:tmpl w:val="DA767DDE"/>
    <w:lvl w:ilvl="0" w:tplc="57BC4C66">
      <w:numFmt w:val="bullet"/>
      <w:lvlText w:val="•"/>
      <w:lvlJc w:val="left"/>
      <w:pPr>
        <w:ind w:left="1080" w:hanging="360"/>
      </w:pPr>
      <w:rPr>
        <w:rFonts w:ascii="Calibri" w:eastAsiaTheme="minorHAnsi" w:hAnsi="Calibri" w:cs="Calibri"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5" w15:restartNumberingAfterBreak="0">
    <w:nsid w:val="45307470"/>
    <w:multiLevelType w:val="hybridMultilevel"/>
    <w:tmpl w:val="8EF27B40"/>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45AF0FE7"/>
    <w:multiLevelType w:val="hybridMultilevel"/>
    <w:tmpl w:val="7CE4B358"/>
    <w:lvl w:ilvl="0" w:tplc="04090001">
      <w:start w:val="1"/>
      <w:numFmt w:val="bullet"/>
      <w:lvlText w:val=""/>
      <w:lvlJc w:val="left"/>
      <w:pPr>
        <w:ind w:left="1920" w:hanging="360"/>
      </w:pPr>
      <w:rPr>
        <w:rFonts w:ascii="Symbol" w:hAnsi="Symbol" w:hint="default"/>
      </w:rPr>
    </w:lvl>
    <w:lvl w:ilvl="1" w:tplc="04090003">
      <w:start w:val="1"/>
      <w:numFmt w:val="bullet"/>
      <w:lvlText w:val="o"/>
      <w:lvlJc w:val="left"/>
      <w:pPr>
        <w:ind w:left="2640" w:hanging="360"/>
      </w:pPr>
      <w:rPr>
        <w:rFonts w:ascii="Courier New" w:hAnsi="Courier New" w:cs="Courier New" w:hint="default"/>
      </w:rPr>
    </w:lvl>
    <w:lvl w:ilvl="2" w:tplc="04090005">
      <w:start w:val="1"/>
      <w:numFmt w:val="bullet"/>
      <w:lvlText w:val=""/>
      <w:lvlJc w:val="left"/>
      <w:pPr>
        <w:ind w:left="3360" w:hanging="360"/>
      </w:pPr>
      <w:rPr>
        <w:rFonts w:ascii="Wingdings" w:hAnsi="Wingdings" w:hint="default"/>
      </w:rPr>
    </w:lvl>
    <w:lvl w:ilvl="3" w:tplc="04090001">
      <w:start w:val="1"/>
      <w:numFmt w:val="bullet"/>
      <w:lvlText w:val=""/>
      <w:lvlJc w:val="left"/>
      <w:pPr>
        <w:ind w:left="4080" w:hanging="360"/>
      </w:pPr>
      <w:rPr>
        <w:rFonts w:ascii="Symbol" w:hAnsi="Symbol" w:hint="default"/>
      </w:rPr>
    </w:lvl>
    <w:lvl w:ilvl="4" w:tplc="04090003">
      <w:start w:val="1"/>
      <w:numFmt w:val="bullet"/>
      <w:lvlText w:val="o"/>
      <w:lvlJc w:val="left"/>
      <w:pPr>
        <w:ind w:left="4800" w:hanging="360"/>
      </w:pPr>
      <w:rPr>
        <w:rFonts w:ascii="Courier New" w:hAnsi="Courier New" w:cs="Courier New" w:hint="default"/>
      </w:rPr>
    </w:lvl>
    <w:lvl w:ilvl="5" w:tplc="04090005">
      <w:start w:val="1"/>
      <w:numFmt w:val="bullet"/>
      <w:lvlText w:val=""/>
      <w:lvlJc w:val="left"/>
      <w:pPr>
        <w:ind w:left="5520" w:hanging="360"/>
      </w:pPr>
      <w:rPr>
        <w:rFonts w:ascii="Wingdings" w:hAnsi="Wingdings" w:hint="default"/>
      </w:rPr>
    </w:lvl>
    <w:lvl w:ilvl="6" w:tplc="04090001">
      <w:start w:val="1"/>
      <w:numFmt w:val="bullet"/>
      <w:lvlText w:val=""/>
      <w:lvlJc w:val="left"/>
      <w:pPr>
        <w:ind w:left="6240" w:hanging="360"/>
      </w:pPr>
      <w:rPr>
        <w:rFonts w:ascii="Symbol" w:hAnsi="Symbol" w:hint="default"/>
      </w:rPr>
    </w:lvl>
    <w:lvl w:ilvl="7" w:tplc="04090003">
      <w:start w:val="1"/>
      <w:numFmt w:val="bullet"/>
      <w:lvlText w:val="o"/>
      <w:lvlJc w:val="left"/>
      <w:pPr>
        <w:ind w:left="6960" w:hanging="360"/>
      </w:pPr>
      <w:rPr>
        <w:rFonts w:ascii="Courier New" w:hAnsi="Courier New" w:cs="Courier New" w:hint="default"/>
      </w:rPr>
    </w:lvl>
    <w:lvl w:ilvl="8" w:tplc="04090005">
      <w:start w:val="1"/>
      <w:numFmt w:val="bullet"/>
      <w:lvlText w:val=""/>
      <w:lvlJc w:val="left"/>
      <w:pPr>
        <w:ind w:left="7680" w:hanging="360"/>
      </w:pPr>
      <w:rPr>
        <w:rFonts w:ascii="Wingdings" w:hAnsi="Wingdings" w:hint="default"/>
      </w:rPr>
    </w:lvl>
  </w:abstractNum>
  <w:abstractNum w:abstractNumId="37" w15:restartNumberingAfterBreak="0">
    <w:nsid w:val="45B615E7"/>
    <w:multiLevelType w:val="singleLevel"/>
    <w:tmpl w:val="7B54D3D4"/>
    <w:lvl w:ilvl="0">
      <w:start w:val="1"/>
      <w:numFmt w:val="bullet"/>
      <w:pStyle w:val="squarelist34"/>
      <w:lvlText w:val="▫"/>
      <w:lvlJc w:val="left"/>
      <w:pPr>
        <w:tabs>
          <w:tab w:val="num" w:pos="851"/>
        </w:tabs>
        <w:ind w:left="851" w:hanging="426"/>
      </w:pPr>
      <w:rPr>
        <w:rFonts w:ascii="Tahoma" w:eastAsia="Antique Olive" w:hAnsi="Tahoma" w:cs="Times New Roman" w:hint="default"/>
        <w:b/>
        <w:i w:val="0"/>
      </w:rPr>
    </w:lvl>
  </w:abstractNum>
  <w:abstractNum w:abstractNumId="38" w15:restartNumberingAfterBreak="0">
    <w:nsid w:val="472E7E7C"/>
    <w:multiLevelType w:val="singleLevel"/>
    <w:tmpl w:val="6AC48314"/>
    <w:lvl w:ilvl="0">
      <w:start w:val="1"/>
      <w:numFmt w:val="bullet"/>
      <w:pStyle w:val="dashlist26"/>
      <w:lvlText w:val=""/>
      <w:lvlJc w:val="left"/>
      <w:pPr>
        <w:tabs>
          <w:tab w:val="num" w:pos="851"/>
        </w:tabs>
        <w:ind w:left="851" w:hanging="426"/>
      </w:pPr>
      <w:rPr>
        <w:rFonts w:ascii="Symbol" w:hAnsi="Symbol" w:hint="default"/>
        <w:b/>
        <w:i w:val="0"/>
      </w:rPr>
    </w:lvl>
  </w:abstractNum>
  <w:abstractNum w:abstractNumId="39" w15:restartNumberingAfterBreak="0">
    <w:nsid w:val="49742742"/>
    <w:multiLevelType w:val="hybridMultilevel"/>
    <w:tmpl w:val="87706EC8"/>
    <w:lvl w:ilvl="0" w:tplc="57BC4C66">
      <w:numFmt w:val="bullet"/>
      <w:lvlText w:val="•"/>
      <w:lvlJc w:val="left"/>
      <w:pPr>
        <w:ind w:left="720" w:hanging="360"/>
      </w:pPr>
      <w:rPr>
        <w:rFonts w:ascii="Calibri" w:eastAsiaTheme="minorHAnsi" w:hAnsi="Calibri" w:cs="Calibr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4BC17C0C"/>
    <w:multiLevelType w:val="hybridMultilevel"/>
    <w:tmpl w:val="4B22D768"/>
    <w:lvl w:ilvl="0" w:tplc="5DDACA20">
      <w:start w:val="1"/>
      <w:numFmt w:val="bullet"/>
      <w:pStyle w:val="bullist325"/>
      <w:lvlText w:val=""/>
      <w:lvlJc w:val="left"/>
      <w:pPr>
        <w:tabs>
          <w:tab w:val="num" w:pos="851"/>
        </w:tabs>
        <w:ind w:left="851" w:hanging="426"/>
      </w:pPr>
      <w:rPr>
        <w:rFonts w:ascii="Wingdings" w:hAnsi="Wingdings" w:hint="default"/>
        <w:b w:val="0"/>
        <w:i w:val="0"/>
      </w:rPr>
    </w:lvl>
    <w:lvl w:ilvl="1" w:tplc="04070003">
      <w:start w:val="1"/>
      <w:numFmt w:val="bullet"/>
      <w:lvlText w:val="o"/>
      <w:lvlJc w:val="left"/>
      <w:pPr>
        <w:tabs>
          <w:tab w:val="num" w:pos="1440"/>
        </w:tabs>
        <w:ind w:left="1440" w:hanging="360"/>
      </w:pPr>
      <w:rPr>
        <w:rFonts w:ascii="Courier New" w:hAnsi="Courier New" w:cs="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Times New Roman"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BEE2145"/>
    <w:multiLevelType w:val="hybridMultilevel"/>
    <w:tmpl w:val="0F2A065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2" w15:restartNumberingAfterBreak="0">
    <w:nsid w:val="4E0F68A0"/>
    <w:multiLevelType w:val="hybridMultilevel"/>
    <w:tmpl w:val="0C9AEBF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3" w15:restartNumberingAfterBreak="0">
    <w:nsid w:val="4E18427A"/>
    <w:multiLevelType w:val="hybridMultilevel"/>
    <w:tmpl w:val="F97CB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4F472F4F"/>
    <w:multiLevelType w:val="hybridMultilevel"/>
    <w:tmpl w:val="FF982F72"/>
    <w:lvl w:ilvl="0" w:tplc="04190001">
      <w:start w:val="1"/>
      <w:numFmt w:val="bullet"/>
      <w:lvlText w:val=""/>
      <w:lvlJc w:val="left"/>
      <w:pPr>
        <w:ind w:left="720" w:hanging="360"/>
      </w:pPr>
      <w:rPr>
        <w:rFonts w:ascii="Symbol" w:hAnsi="Symbol" w:hint="default"/>
      </w:rPr>
    </w:lvl>
    <w:lvl w:ilvl="1" w:tplc="04070005">
      <w:start w:val="1"/>
      <w:numFmt w:val="bullet"/>
      <w:lvlText w:val="-"/>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52111DF7"/>
    <w:multiLevelType w:val="hybridMultilevel"/>
    <w:tmpl w:val="4BC65994"/>
    <w:lvl w:ilvl="0" w:tplc="08090001">
      <w:start w:val="1"/>
      <w:numFmt w:val="bullet"/>
      <w:lvlText w:val=""/>
      <w:lvlJc w:val="left"/>
      <w:pPr>
        <w:tabs>
          <w:tab w:val="num" w:pos="1741"/>
        </w:tabs>
        <w:ind w:left="1741" w:hanging="360"/>
      </w:pPr>
      <w:rPr>
        <w:rFonts w:ascii="Symbol" w:hAnsi="Symbol" w:hint="default"/>
      </w:rPr>
    </w:lvl>
    <w:lvl w:ilvl="1" w:tplc="94A288D4">
      <w:start w:val="1"/>
      <w:numFmt w:val="bullet"/>
      <w:pStyle w:val="bullist250"/>
      <w:lvlText w:val="▬"/>
      <w:lvlJc w:val="left"/>
      <w:pPr>
        <w:tabs>
          <w:tab w:val="num" w:pos="2461"/>
        </w:tabs>
        <w:ind w:left="2461" w:hanging="360"/>
      </w:pPr>
      <w:rPr>
        <w:rFonts w:hAnsi="Courier New"/>
      </w:rPr>
    </w:lvl>
    <w:lvl w:ilvl="2" w:tplc="0C4C1A38">
      <w:start w:val="1"/>
      <w:numFmt w:val="bullet"/>
      <w:lvlText w:val="-"/>
      <w:lvlJc w:val="left"/>
      <w:pPr>
        <w:tabs>
          <w:tab w:val="num" w:pos="3181"/>
        </w:tabs>
        <w:ind w:left="3181" w:hanging="360"/>
      </w:pPr>
      <w:rPr>
        <w:rFonts w:ascii="Courier New" w:hAnsi="Courier New" w:cs="Times New Roman" w:hint="default"/>
      </w:rPr>
    </w:lvl>
    <w:lvl w:ilvl="3" w:tplc="08090001">
      <w:start w:val="1"/>
      <w:numFmt w:val="bullet"/>
      <w:lvlText w:val=""/>
      <w:lvlJc w:val="left"/>
      <w:pPr>
        <w:tabs>
          <w:tab w:val="num" w:pos="3901"/>
        </w:tabs>
        <w:ind w:left="3901" w:hanging="360"/>
      </w:pPr>
      <w:rPr>
        <w:rFonts w:ascii="Symbol" w:hAnsi="Symbol" w:hint="default"/>
      </w:rPr>
    </w:lvl>
    <w:lvl w:ilvl="4" w:tplc="08090003">
      <w:start w:val="1"/>
      <w:numFmt w:val="bullet"/>
      <w:lvlText w:val="o"/>
      <w:lvlJc w:val="left"/>
      <w:pPr>
        <w:tabs>
          <w:tab w:val="num" w:pos="4621"/>
        </w:tabs>
        <w:ind w:left="4621" w:hanging="360"/>
      </w:pPr>
      <w:rPr>
        <w:rFonts w:ascii="Courier New" w:hAnsi="Courier New" w:cs="Courier New" w:hint="default"/>
      </w:rPr>
    </w:lvl>
    <w:lvl w:ilvl="5" w:tplc="08090005">
      <w:start w:val="1"/>
      <w:numFmt w:val="bullet"/>
      <w:lvlText w:val=""/>
      <w:lvlJc w:val="left"/>
      <w:pPr>
        <w:tabs>
          <w:tab w:val="num" w:pos="5341"/>
        </w:tabs>
        <w:ind w:left="5341" w:hanging="360"/>
      </w:pPr>
      <w:rPr>
        <w:rFonts w:ascii="Wingdings" w:hAnsi="Wingdings" w:hint="default"/>
      </w:rPr>
    </w:lvl>
    <w:lvl w:ilvl="6" w:tplc="08090001">
      <w:start w:val="1"/>
      <w:numFmt w:val="bullet"/>
      <w:lvlText w:val=""/>
      <w:lvlJc w:val="left"/>
      <w:pPr>
        <w:tabs>
          <w:tab w:val="num" w:pos="6061"/>
        </w:tabs>
        <w:ind w:left="6061" w:hanging="360"/>
      </w:pPr>
      <w:rPr>
        <w:rFonts w:ascii="Symbol" w:hAnsi="Symbol" w:hint="default"/>
      </w:rPr>
    </w:lvl>
    <w:lvl w:ilvl="7" w:tplc="08090003">
      <w:start w:val="1"/>
      <w:numFmt w:val="bullet"/>
      <w:lvlText w:val="o"/>
      <w:lvlJc w:val="left"/>
      <w:pPr>
        <w:tabs>
          <w:tab w:val="num" w:pos="6781"/>
        </w:tabs>
        <w:ind w:left="6781" w:hanging="360"/>
      </w:pPr>
      <w:rPr>
        <w:rFonts w:ascii="Courier New" w:hAnsi="Courier New" w:cs="Courier New" w:hint="default"/>
      </w:rPr>
    </w:lvl>
    <w:lvl w:ilvl="8" w:tplc="08090005">
      <w:start w:val="1"/>
      <w:numFmt w:val="bullet"/>
      <w:lvlText w:val=""/>
      <w:lvlJc w:val="left"/>
      <w:pPr>
        <w:tabs>
          <w:tab w:val="num" w:pos="7501"/>
        </w:tabs>
        <w:ind w:left="7501" w:hanging="360"/>
      </w:pPr>
      <w:rPr>
        <w:rFonts w:ascii="Wingdings" w:hAnsi="Wingdings" w:hint="default"/>
      </w:rPr>
    </w:lvl>
  </w:abstractNum>
  <w:abstractNum w:abstractNumId="46" w15:restartNumberingAfterBreak="0">
    <w:nsid w:val="551B22F7"/>
    <w:multiLevelType w:val="hybridMultilevel"/>
    <w:tmpl w:val="651428DC"/>
    <w:lvl w:ilvl="0" w:tplc="04190001">
      <w:start w:val="1"/>
      <w:numFmt w:val="bullet"/>
      <w:lvlText w:val=""/>
      <w:lvlJc w:val="left"/>
      <w:pPr>
        <w:ind w:left="178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7" w15:restartNumberingAfterBreak="0">
    <w:nsid w:val="55AC5F39"/>
    <w:multiLevelType w:val="hybridMultilevel"/>
    <w:tmpl w:val="A8EC13AA"/>
    <w:lvl w:ilvl="0" w:tplc="57BC4C66">
      <w:numFmt w:val="bullet"/>
      <w:lvlText w:val="•"/>
      <w:lvlJc w:val="left"/>
      <w:pPr>
        <w:ind w:left="720" w:hanging="360"/>
      </w:pPr>
      <w:rPr>
        <w:rFonts w:ascii="Calibri" w:eastAsiaTheme="minorHAnsi" w:hAnsi="Calibri" w:cs="Calibr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56263DD1"/>
    <w:multiLevelType w:val="hybridMultilevel"/>
    <w:tmpl w:val="782EDE02"/>
    <w:lvl w:ilvl="0" w:tplc="57BC4C66">
      <w:numFmt w:val="bullet"/>
      <w:lvlText w:val="•"/>
      <w:lvlJc w:val="left"/>
      <w:pPr>
        <w:ind w:left="720" w:hanging="360"/>
      </w:pPr>
      <w:rPr>
        <w:rFonts w:ascii="Calibri" w:eastAsiaTheme="minorHAnsi" w:hAnsi="Calibri" w:cs="Calibri" w:hint="default"/>
      </w:rPr>
    </w:lvl>
    <w:lvl w:ilvl="1" w:tplc="04070005">
      <w:start w:val="1"/>
      <w:numFmt w:val="bullet"/>
      <w:lvlText w:val="-"/>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573D18E4"/>
    <w:multiLevelType w:val="hybridMultilevel"/>
    <w:tmpl w:val="2F86B44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0" w15:restartNumberingAfterBreak="0">
    <w:nsid w:val="5EAB039A"/>
    <w:multiLevelType w:val="hybridMultilevel"/>
    <w:tmpl w:val="1EFCF8DA"/>
    <w:lvl w:ilvl="0" w:tplc="49FCD57C">
      <w:numFmt w:val="bullet"/>
      <w:lvlText w:val="•"/>
      <w:lvlJc w:val="left"/>
      <w:pPr>
        <w:ind w:left="720" w:hanging="360"/>
      </w:pPr>
      <w:rPr>
        <w:rFonts w:ascii="Calibri" w:eastAsiaTheme="minorHAnsi" w:hAnsi="Calibri" w:cs="Calibr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5EDF603C"/>
    <w:multiLevelType w:val="hybridMultilevel"/>
    <w:tmpl w:val="408C9CBA"/>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15:restartNumberingAfterBreak="0">
    <w:nsid w:val="60124E4A"/>
    <w:multiLevelType w:val="hybridMultilevel"/>
    <w:tmpl w:val="489267D6"/>
    <w:lvl w:ilvl="0" w:tplc="57BC4C66">
      <w:numFmt w:val="bullet"/>
      <w:lvlText w:val="•"/>
      <w:lvlJc w:val="left"/>
      <w:pPr>
        <w:ind w:left="720" w:hanging="360"/>
      </w:pPr>
      <w:rPr>
        <w:rFonts w:ascii="Calibri" w:eastAsiaTheme="minorHAnsi" w:hAnsi="Calibri" w:cs="Calibr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15:restartNumberingAfterBreak="0">
    <w:nsid w:val="662B5765"/>
    <w:multiLevelType w:val="hybridMultilevel"/>
    <w:tmpl w:val="0F9AF86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4" w15:restartNumberingAfterBreak="0">
    <w:nsid w:val="68526527"/>
    <w:multiLevelType w:val="singleLevel"/>
    <w:tmpl w:val="3DBEFB64"/>
    <w:lvl w:ilvl="0">
      <w:start w:val="1"/>
      <w:numFmt w:val="bullet"/>
      <w:pStyle w:val="dashlist22"/>
      <w:lvlText w:val=""/>
      <w:lvlJc w:val="left"/>
      <w:pPr>
        <w:tabs>
          <w:tab w:val="num" w:pos="1247"/>
        </w:tabs>
        <w:ind w:left="1247" w:hanging="793"/>
      </w:pPr>
      <w:rPr>
        <w:rFonts w:ascii="Symbol" w:hAnsi="Symbol" w:hint="default"/>
        <w:b/>
        <w:i w:val="0"/>
      </w:rPr>
    </w:lvl>
  </w:abstractNum>
  <w:abstractNum w:abstractNumId="55" w15:restartNumberingAfterBreak="0">
    <w:nsid w:val="69A53B51"/>
    <w:multiLevelType w:val="hybridMultilevel"/>
    <w:tmpl w:val="B5840C38"/>
    <w:lvl w:ilvl="0" w:tplc="57BC4C66">
      <w:numFmt w:val="bullet"/>
      <w:lvlText w:val="•"/>
      <w:lvlJc w:val="left"/>
      <w:pPr>
        <w:ind w:left="720" w:hanging="360"/>
      </w:pPr>
      <w:rPr>
        <w:rFonts w:ascii="Calibri" w:eastAsiaTheme="minorHAnsi" w:hAnsi="Calibri" w:cs="Calibr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15:restartNumberingAfterBreak="0">
    <w:nsid w:val="6AC37B1E"/>
    <w:multiLevelType w:val="hybridMultilevel"/>
    <w:tmpl w:val="373C64E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7" w15:restartNumberingAfterBreak="0">
    <w:nsid w:val="6BBA148F"/>
    <w:multiLevelType w:val="hybridMultilevel"/>
    <w:tmpl w:val="9B5EF2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15:restartNumberingAfterBreak="0">
    <w:nsid w:val="6CF66DFF"/>
    <w:multiLevelType w:val="hybridMultilevel"/>
    <w:tmpl w:val="FDE0282C"/>
    <w:lvl w:ilvl="0" w:tplc="49FCD57C">
      <w:numFmt w:val="bullet"/>
      <w:lvlText w:val="•"/>
      <w:lvlJc w:val="left"/>
      <w:pPr>
        <w:ind w:left="720" w:hanging="360"/>
      </w:pPr>
      <w:rPr>
        <w:rFonts w:ascii="Calibri" w:eastAsiaTheme="minorHAnsi" w:hAnsi="Calibri" w:cs="Calibr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15:restartNumberingAfterBreak="0">
    <w:nsid w:val="6D8020F1"/>
    <w:multiLevelType w:val="hybridMultilevel"/>
    <w:tmpl w:val="D638E32E"/>
    <w:lvl w:ilvl="0" w:tplc="57BC4C66">
      <w:numFmt w:val="bullet"/>
      <w:lvlText w:val="•"/>
      <w:lvlJc w:val="left"/>
      <w:pPr>
        <w:ind w:left="720" w:hanging="360"/>
      </w:pPr>
      <w:rPr>
        <w:rFonts w:ascii="Calibri" w:eastAsiaTheme="minorHAnsi" w:hAnsi="Calibri" w:cs="Calibr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15:restartNumberingAfterBreak="0">
    <w:nsid w:val="6F057231"/>
    <w:multiLevelType w:val="hybridMultilevel"/>
    <w:tmpl w:val="1AC2E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6F880CB0"/>
    <w:multiLevelType w:val="hybridMultilevel"/>
    <w:tmpl w:val="FB0EE9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2" w15:restartNumberingAfterBreak="0">
    <w:nsid w:val="72D52C5C"/>
    <w:multiLevelType w:val="multilevel"/>
    <w:tmpl w:val="E09C513A"/>
    <w:lvl w:ilvl="0">
      <w:start w:val="1"/>
      <w:numFmt w:val="none"/>
      <w:suff w:val="nothing"/>
      <w:lvlText w:val=""/>
      <w:lvlJc w:val="left"/>
      <w:pPr>
        <w:ind w:left="0" w:firstLine="0"/>
      </w:pPr>
      <w:rPr>
        <w:rFonts w:ascii="Arial" w:hAnsi="Arial" w:cs="Times New Roman" w:hint="default"/>
      </w:rPr>
    </w:lvl>
    <w:lvl w:ilvl="1">
      <w:start w:val="1"/>
      <w:numFmt w:val="decimal"/>
      <w:lvlRestart w:val="0"/>
      <w:lvlText w:val="Ст. %2"/>
      <w:lvlJc w:val="left"/>
      <w:pPr>
        <w:tabs>
          <w:tab w:val="num" w:pos="720"/>
        </w:tabs>
        <w:ind w:left="0" w:firstLine="0"/>
      </w:pPr>
    </w:lvl>
    <w:lvl w:ilvl="2">
      <w:start w:val="1"/>
      <w:numFmt w:val="decimal"/>
      <w:lvlText w:val="%2.%3"/>
      <w:lvlJc w:val="left"/>
      <w:pPr>
        <w:tabs>
          <w:tab w:val="num" w:pos="794"/>
        </w:tabs>
        <w:ind w:left="794" w:hanging="794"/>
      </w:pPr>
    </w:lvl>
    <w:lvl w:ilvl="3">
      <w:start w:val="1"/>
      <w:numFmt w:val="decimal"/>
      <w:lvlText w:val="%2.%3.%4"/>
      <w:lvlJc w:val="left"/>
      <w:pPr>
        <w:tabs>
          <w:tab w:val="num" w:pos="851"/>
        </w:tabs>
        <w:ind w:left="851" w:hanging="851"/>
      </w:pPr>
    </w:lvl>
    <w:lvl w:ilvl="4">
      <w:start w:val="1"/>
      <w:numFmt w:val="decimal"/>
      <w:lvlText w:val="%2.%3.%4.%5"/>
      <w:lvlJc w:val="left"/>
      <w:pPr>
        <w:tabs>
          <w:tab w:val="num" w:pos="851"/>
        </w:tabs>
        <w:ind w:left="851" w:hanging="851"/>
      </w:pPr>
    </w:lvl>
    <w:lvl w:ilvl="5">
      <w:start w:val="1"/>
      <w:numFmt w:val="decimal"/>
      <w:pStyle w:val="Ruleshead6"/>
      <w:lvlText w:val="%2.%3.%4.%5.%6"/>
      <w:lvlJc w:val="left"/>
      <w:pPr>
        <w:tabs>
          <w:tab w:val="num" w:pos="851"/>
        </w:tabs>
        <w:ind w:left="851" w:hanging="851"/>
      </w:pPr>
    </w:lvl>
    <w:lvl w:ilvl="6">
      <w:start w:val="1"/>
      <w:numFmt w:val="decimal"/>
      <w:pStyle w:val="Ruleshead7"/>
      <w:lvlText w:val="%2.%3.%4.%5.%6.%7"/>
      <w:lvlJc w:val="left"/>
      <w:pPr>
        <w:tabs>
          <w:tab w:val="num" w:pos="1134"/>
        </w:tabs>
        <w:ind w:left="1134" w:hanging="1134"/>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3" w15:restartNumberingAfterBreak="0">
    <w:nsid w:val="743452DC"/>
    <w:multiLevelType w:val="hybridMultilevel"/>
    <w:tmpl w:val="EE420596"/>
    <w:lvl w:ilvl="0" w:tplc="04190001">
      <w:start w:val="1"/>
      <w:numFmt w:val="bullet"/>
      <w:lvlText w:val=""/>
      <w:lvlJc w:val="left"/>
      <w:pPr>
        <w:ind w:left="178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4" w15:restartNumberingAfterBreak="0">
    <w:nsid w:val="7510355A"/>
    <w:multiLevelType w:val="hybridMultilevel"/>
    <w:tmpl w:val="EC7C08E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5" w15:restartNumberingAfterBreak="0">
    <w:nsid w:val="76BF5D94"/>
    <w:multiLevelType w:val="singleLevel"/>
    <w:tmpl w:val="4132AB44"/>
    <w:lvl w:ilvl="0">
      <w:start w:val="1"/>
      <w:numFmt w:val="bullet"/>
      <w:pStyle w:val="bullist22"/>
      <w:lvlText w:val=""/>
      <w:lvlJc w:val="left"/>
      <w:pPr>
        <w:tabs>
          <w:tab w:val="num" w:pos="360"/>
        </w:tabs>
        <w:ind w:left="360" w:hanging="360"/>
      </w:pPr>
      <w:rPr>
        <w:rFonts w:ascii="Symbol" w:hAnsi="Symbol" w:hint="default"/>
      </w:rPr>
    </w:lvl>
  </w:abstractNum>
  <w:abstractNum w:abstractNumId="66" w15:restartNumberingAfterBreak="0">
    <w:nsid w:val="78605640"/>
    <w:multiLevelType w:val="hybridMultilevel"/>
    <w:tmpl w:val="7618DC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15:restartNumberingAfterBreak="0">
    <w:nsid w:val="78E00C2B"/>
    <w:multiLevelType w:val="hybridMultilevel"/>
    <w:tmpl w:val="DE04D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79AE5E6E"/>
    <w:multiLevelType w:val="hybridMultilevel"/>
    <w:tmpl w:val="C54692B8"/>
    <w:lvl w:ilvl="0" w:tplc="04190001">
      <w:start w:val="1"/>
      <w:numFmt w:val="bullet"/>
      <w:lvlText w:val=""/>
      <w:lvlJc w:val="left"/>
      <w:pPr>
        <w:ind w:left="1069" w:hanging="360"/>
      </w:pPr>
      <w:rPr>
        <w:rFonts w:ascii="Symbol" w:hAnsi="Symbol" w:hint="default"/>
      </w:rPr>
    </w:lvl>
    <w:lvl w:ilvl="1" w:tplc="04190001">
      <w:start w:val="1"/>
      <w:numFmt w:val="bullet"/>
      <w:lvlText w:val=""/>
      <w:lvlJc w:val="left"/>
      <w:pPr>
        <w:ind w:left="1789" w:hanging="360"/>
      </w:pPr>
      <w:rPr>
        <w:rFonts w:ascii="Symbol" w:hAnsi="Symbol"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69" w15:restartNumberingAfterBreak="0">
    <w:nsid w:val="79B55760"/>
    <w:multiLevelType w:val="hybridMultilevel"/>
    <w:tmpl w:val="79F427C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0" w15:restartNumberingAfterBreak="0">
    <w:nsid w:val="79C00BA2"/>
    <w:multiLevelType w:val="hybridMultilevel"/>
    <w:tmpl w:val="2FA64B80"/>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3097"/>
        </w:tabs>
        <w:ind w:left="-3097" w:hanging="360"/>
      </w:pPr>
      <w:rPr>
        <w:rFonts w:cs="Times New Roman"/>
      </w:rPr>
    </w:lvl>
    <w:lvl w:ilvl="2" w:tplc="0419001B">
      <w:start w:val="1"/>
      <w:numFmt w:val="decimal"/>
      <w:lvlText w:val="%3."/>
      <w:lvlJc w:val="left"/>
      <w:pPr>
        <w:tabs>
          <w:tab w:val="num" w:pos="-2377"/>
        </w:tabs>
        <w:ind w:left="-2377" w:hanging="360"/>
      </w:pPr>
      <w:rPr>
        <w:rFonts w:cs="Times New Roman"/>
      </w:rPr>
    </w:lvl>
    <w:lvl w:ilvl="3" w:tplc="0419000F">
      <w:start w:val="1"/>
      <w:numFmt w:val="decimal"/>
      <w:lvlText w:val="%4."/>
      <w:lvlJc w:val="left"/>
      <w:pPr>
        <w:tabs>
          <w:tab w:val="num" w:pos="-1657"/>
        </w:tabs>
        <w:ind w:left="-1657" w:hanging="360"/>
      </w:pPr>
      <w:rPr>
        <w:rFonts w:cs="Times New Roman"/>
      </w:rPr>
    </w:lvl>
    <w:lvl w:ilvl="4" w:tplc="04190019">
      <w:start w:val="1"/>
      <w:numFmt w:val="decimal"/>
      <w:lvlText w:val="%5."/>
      <w:lvlJc w:val="left"/>
      <w:pPr>
        <w:tabs>
          <w:tab w:val="num" w:pos="-937"/>
        </w:tabs>
        <w:ind w:left="-937" w:hanging="360"/>
      </w:pPr>
      <w:rPr>
        <w:rFonts w:cs="Times New Roman"/>
      </w:rPr>
    </w:lvl>
    <w:lvl w:ilvl="5" w:tplc="0419001B">
      <w:start w:val="1"/>
      <w:numFmt w:val="decimal"/>
      <w:lvlText w:val="%6."/>
      <w:lvlJc w:val="left"/>
      <w:pPr>
        <w:tabs>
          <w:tab w:val="num" w:pos="-217"/>
        </w:tabs>
        <w:ind w:left="-217" w:hanging="360"/>
      </w:pPr>
      <w:rPr>
        <w:rFonts w:cs="Times New Roman"/>
      </w:rPr>
    </w:lvl>
    <w:lvl w:ilvl="6" w:tplc="0419000F">
      <w:start w:val="1"/>
      <w:numFmt w:val="decimal"/>
      <w:lvlText w:val="%7."/>
      <w:lvlJc w:val="left"/>
      <w:pPr>
        <w:tabs>
          <w:tab w:val="num" w:pos="503"/>
        </w:tabs>
        <w:ind w:left="503" w:hanging="360"/>
      </w:pPr>
      <w:rPr>
        <w:rFonts w:cs="Times New Roman"/>
      </w:rPr>
    </w:lvl>
    <w:lvl w:ilvl="7" w:tplc="04190019">
      <w:start w:val="1"/>
      <w:numFmt w:val="decimal"/>
      <w:lvlText w:val="%8."/>
      <w:lvlJc w:val="left"/>
      <w:pPr>
        <w:tabs>
          <w:tab w:val="num" w:pos="1223"/>
        </w:tabs>
        <w:ind w:left="1223" w:hanging="360"/>
      </w:pPr>
      <w:rPr>
        <w:rFonts w:cs="Times New Roman"/>
      </w:rPr>
    </w:lvl>
    <w:lvl w:ilvl="8" w:tplc="0419001B">
      <w:start w:val="1"/>
      <w:numFmt w:val="decimal"/>
      <w:lvlText w:val="%9."/>
      <w:lvlJc w:val="left"/>
      <w:pPr>
        <w:tabs>
          <w:tab w:val="num" w:pos="1943"/>
        </w:tabs>
        <w:ind w:left="1943" w:hanging="360"/>
      </w:pPr>
      <w:rPr>
        <w:rFonts w:cs="Times New Roman"/>
      </w:rPr>
    </w:lvl>
  </w:abstractNum>
  <w:abstractNum w:abstractNumId="71" w15:restartNumberingAfterBreak="0">
    <w:nsid w:val="7A987D86"/>
    <w:multiLevelType w:val="multilevel"/>
    <w:tmpl w:val="86B08552"/>
    <w:lvl w:ilvl="0">
      <w:start w:val="1"/>
      <w:numFmt w:val="upperRoman"/>
      <w:lvlText w:val="%1."/>
      <w:legacy w:legacy="1" w:legacySpace="0" w:legacyIndent="283"/>
      <w:lvlJc w:val="left"/>
      <w:pPr>
        <w:ind w:left="283" w:hanging="283"/>
      </w:pPr>
      <w:rPr>
        <w:rFonts w:ascii="Classic Russian" w:hAnsi="Classic Russian" w:hint="default"/>
        <w:b/>
        <w:i w:val="0"/>
        <w:sz w:val="24"/>
      </w:rPr>
    </w:lvl>
    <w:lvl w:ilvl="1">
      <w:start w:val="1"/>
      <w:numFmt w:val="decimal"/>
      <w:isLgl/>
      <w:lvlText w:val="%1.%2."/>
      <w:lvlJc w:val="left"/>
      <w:pPr>
        <w:tabs>
          <w:tab w:val="num" w:pos="1260"/>
        </w:tabs>
        <w:ind w:left="1260" w:hanging="435"/>
      </w:pPr>
    </w:lvl>
    <w:lvl w:ilvl="2">
      <w:start w:val="1"/>
      <w:numFmt w:val="decimal"/>
      <w:isLgl/>
      <w:lvlText w:val="%1.%2.%3."/>
      <w:lvlJc w:val="left"/>
      <w:pPr>
        <w:tabs>
          <w:tab w:val="num" w:pos="2370"/>
        </w:tabs>
        <w:ind w:left="2370" w:hanging="720"/>
      </w:pPr>
    </w:lvl>
    <w:lvl w:ilvl="3">
      <w:start w:val="1"/>
      <w:numFmt w:val="decimal"/>
      <w:pStyle w:val="Ruleshead4in65"/>
      <w:isLgl/>
      <w:lvlText w:val="%1.%2.%3.%4."/>
      <w:lvlJc w:val="left"/>
      <w:pPr>
        <w:tabs>
          <w:tab w:val="num" w:pos="3195"/>
        </w:tabs>
        <w:ind w:left="3195" w:hanging="720"/>
      </w:pPr>
    </w:lvl>
    <w:lvl w:ilvl="4">
      <w:start w:val="1"/>
      <w:numFmt w:val="decimal"/>
      <w:isLgl/>
      <w:lvlText w:val="%1.%2.%3.%4.%5."/>
      <w:lvlJc w:val="left"/>
      <w:pPr>
        <w:tabs>
          <w:tab w:val="num" w:pos="4380"/>
        </w:tabs>
        <w:ind w:left="4380" w:hanging="1080"/>
      </w:pPr>
    </w:lvl>
    <w:lvl w:ilvl="5">
      <w:start w:val="1"/>
      <w:numFmt w:val="decimal"/>
      <w:isLgl/>
      <w:lvlText w:val="%1.%2.%3.%4.%5.%6."/>
      <w:lvlJc w:val="left"/>
      <w:pPr>
        <w:tabs>
          <w:tab w:val="num" w:pos="5205"/>
        </w:tabs>
        <w:ind w:left="5205" w:hanging="1080"/>
      </w:pPr>
    </w:lvl>
    <w:lvl w:ilvl="6">
      <w:start w:val="1"/>
      <w:numFmt w:val="decimal"/>
      <w:isLgl/>
      <w:lvlText w:val="%1.%2.%3.%4.%5.%6.%7."/>
      <w:lvlJc w:val="left"/>
      <w:pPr>
        <w:tabs>
          <w:tab w:val="num" w:pos="6390"/>
        </w:tabs>
        <w:ind w:left="6390" w:hanging="1440"/>
      </w:pPr>
    </w:lvl>
    <w:lvl w:ilvl="7">
      <w:start w:val="1"/>
      <w:numFmt w:val="decimal"/>
      <w:isLgl/>
      <w:lvlText w:val="%1.%2.%3.%4.%5.%6.%7.%8."/>
      <w:lvlJc w:val="left"/>
      <w:pPr>
        <w:tabs>
          <w:tab w:val="num" w:pos="7215"/>
        </w:tabs>
        <w:ind w:left="7215" w:hanging="1440"/>
      </w:pPr>
    </w:lvl>
    <w:lvl w:ilvl="8">
      <w:start w:val="1"/>
      <w:numFmt w:val="decimal"/>
      <w:isLgl/>
      <w:lvlText w:val="%1.%2.%3.%4.%5.%6.%7.%8.%9."/>
      <w:lvlJc w:val="left"/>
      <w:pPr>
        <w:tabs>
          <w:tab w:val="num" w:pos="8400"/>
        </w:tabs>
        <w:ind w:left="8400" w:hanging="1800"/>
      </w:pPr>
    </w:lvl>
  </w:abstractNum>
  <w:abstractNum w:abstractNumId="72" w15:restartNumberingAfterBreak="0">
    <w:nsid w:val="7BA8247B"/>
    <w:multiLevelType w:val="hybridMultilevel"/>
    <w:tmpl w:val="77463B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3" w15:restartNumberingAfterBreak="0">
    <w:nsid w:val="7EE162F6"/>
    <w:multiLevelType w:val="hybridMultilevel"/>
    <w:tmpl w:val="9940BC1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70"/>
  </w:num>
  <w:num w:numId="2">
    <w:abstractNumId w:val="29"/>
  </w:num>
  <w:num w:numId="3">
    <w:abstractNumId w:val="3"/>
  </w:num>
  <w:num w:numId="4">
    <w:abstractNumId w:val="26"/>
  </w:num>
  <w:num w:numId="5">
    <w:abstractNumId w:val="2"/>
  </w:num>
  <w:num w:numId="6">
    <w:abstractNumId w:val="45"/>
  </w:num>
  <w:num w:numId="7">
    <w:abstractNumId w:val="62"/>
  </w:num>
  <w:num w:numId="8">
    <w:abstractNumId w:val="40"/>
  </w:num>
  <w:num w:numId="9">
    <w:abstractNumId w:val="71"/>
  </w:num>
  <w:num w:numId="10">
    <w:abstractNumId w:val="16"/>
  </w:num>
  <w:num w:numId="11">
    <w:abstractNumId w:val="38"/>
  </w:num>
  <w:num w:numId="12">
    <w:abstractNumId w:val="54"/>
  </w:num>
  <w:num w:numId="13">
    <w:abstractNumId w:val="37"/>
  </w:num>
  <w:num w:numId="14">
    <w:abstractNumId w:val="65"/>
  </w:num>
  <w:num w:numId="15">
    <w:abstractNumId w:val="68"/>
  </w:num>
  <w:num w:numId="16">
    <w:abstractNumId w:val="64"/>
  </w:num>
  <w:num w:numId="17">
    <w:abstractNumId w:val="28"/>
  </w:num>
  <w:num w:numId="18">
    <w:abstractNumId w:val="41"/>
  </w:num>
  <w:num w:numId="19">
    <w:abstractNumId w:val="53"/>
  </w:num>
  <w:num w:numId="20">
    <w:abstractNumId w:val="69"/>
  </w:num>
  <w:num w:numId="21">
    <w:abstractNumId w:val="42"/>
  </w:num>
  <w:num w:numId="22">
    <w:abstractNumId w:val="10"/>
  </w:num>
  <w:num w:numId="23">
    <w:abstractNumId w:val="66"/>
  </w:num>
  <w:num w:numId="24">
    <w:abstractNumId w:val="15"/>
  </w:num>
  <w:num w:numId="25">
    <w:abstractNumId w:val="72"/>
  </w:num>
  <w:num w:numId="26">
    <w:abstractNumId w:val="24"/>
  </w:num>
  <w:num w:numId="27">
    <w:abstractNumId w:val="19"/>
  </w:num>
  <w:num w:numId="28">
    <w:abstractNumId w:val="7"/>
  </w:num>
  <w:num w:numId="29">
    <w:abstractNumId w:val="6"/>
  </w:num>
  <w:num w:numId="30">
    <w:abstractNumId w:val="51"/>
  </w:num>
  <w:num w:numId="31">
    <w:abstractNumId w:val="8"/>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8"/>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0"/>
  </w:num>
  <w:num w:numId="36">
    <w:abstractNumId w:val="39"/>
  </w:num>
  <w:num w:numId="37">
    <w:abstractNumId w:val="11"/>
    <w:lvlOverride w:ilvl="0">
      <w:startOverride w:val="1"/>
    </w:lvlOverride>
    <w:lvlOverride w:ilvl="1"/>
    <w:lvlOverride w:ilvl="2"/>
    <w:lvlOverride w:ilvl="3"/>
    <w:lvlOverride w:ilvl="4"/>
    <w:lvlOverride w:ilvl="5"/>
    <w:lvlOverride w:ilvl="6"/>
    <w:lvlOverride w:ilvl="7"/>
    <w:lvlOverride w:ilvl="8"/>
  </w:num>
  <w:num w:numId="38">
    <w:abstractNumId w:val="48"/>
  </w:num>
  <w:num w:numId="39">
    <w:abstractNumId w:val="21"/>
  </w:num>
  <w:num w:numId="40">
    <w:abstractNumId w:val="59"/>
  </w:num>
  <w:num w:numId="41">
    <w:abstractNumId w:val="1"/>
  </w:num>
  <w:num w:numId="42">
    <w:abstractNumId w:val="25"/>
  </w:num>
  <w:num w:numId="43">
    <w:abstractNumId w:val="55"/>
  </w:num>
  <w:num w:numId="44">
    <w:abstractNumId w:val="56"/>
  </w:num>
  <w:num w:numId="45">
    <w:abstractNumId w:val="32"/>
  </w:num>
  <w:num w:numId="46">
    <w:abstractNumId w:val="57"/>
  </w:num>
  <w:num w:numId="47">
    <w:abstractNumId w:val="30"/>
  </w:num>
  <w:num w:numId="48">
    <w:abstractNumId w:val="5"/>
  </w:num>
  <w:num w:numId="49">
    <w:abstractNumId w:val="47"/>
  </w:num>
  <w:num w:numId="50">
    <w:abstractNumId w:val="52"/>
  </w:num>
  <w:num w:numId="51">
    <w:abstractNumId w:val="34"/>
  </w:num>
  <w:num w:numId="52">
    <w:abstractNumId w:val="31"/>
  </w:num>
  <w:num w:numId="53">
    <w:abstractNumId w:val="4"/>
  </w:num>
  <w:num w:numId="54">
    <w:abstractNumId w:val="73"/>
  </w:num>
  <w:num w:numId="55">
    <w:abstractNumId w:val="22"/>
  </w:num>
  <w:num w:numId="56">
    <w:abstractNumId w:val="14"/>
  </w:num>
  <w:num w:numId="5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6"/>
  </w:num>
  <w:num w:numId="59">
    <w:abstractNumId w:val="27"/>
  </w:num>
  <w:num w:numId="60">
    <w:abstractNumId w:val="63"/>
  </w:num>
  <w:num w:numId="61">
    <w:abstractNumId w:val="0"/>
  </w:num>
  <w:num w:numId="62">
    <w:abstractNumId w:val="17"/>
  </w:num>
  <w:num w:numId="63">
    <w:abstractNumId w:val="61"/>
  </w:num>
  <w:num w:numId="64">
    <w:abstractNumId w:val="44"/>
  </w:num>
  <w:num w:numId="65">
    <w:abstractNumId w:val="33"/>
  </w:num>
  <w:num w:numId="66">
    <w:abstractNumId w:val="12"/>
  </w:num>
  <w:num w:numId="67">
    <w:abstractNumId w:val="67"/>
  </w:num>
  <w:num w:numId="68">
    <w:abstractNumId w:val="13"/>
  </w:num>
  <w:num w:numId="69">
    <w:abstractNumId w:val="9"/>
  </w:num>
  <w:num w:numId="70">
    <w:abstractNumId w:val="49"/>
  </w:num>
  <w:num w:numId="71">
    <w:abstractNumId w:val="60"/>
  </w:num>
  <w:num w:numId="72">
    <w:abstractNumId w:val="43"/>
  </w:num>
  <w:num w:numId="73">
    <w:abstractNumId w:val="36"/>
  </w:num>
  <w:num w:numId="74">
    <w:abstractNumId w:val="20"/>
  </w:num>
  <w:numIdMacAtCleanup w:val="7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Артём">
    <w15:presenceInfo w15:providerId="None" w15:userId="Артём"/>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41D"/>
    <w:rsid w:val="00004DCF"/>
    <w:rsid w:val="00031958"/>
    <w:rsid w:val="00064E85"/>
    <w:rsid w:val="000659D1"/>
    <w:rsid w:val="000A1DE5"/>
    <w:rsid w:val="000A6D18"/>
    <w:rsid w:val="000C5FD2"/>
    <w:rsid w:val="000C61F2"/>
    <w:rsid w:val="000E4DD7"/>
    <w:rsid w:val="000F205F"/>
    <w:rsid w:val="00115768"/>
    <w:rsid w:val="00117803"/>
    <w:rsid w:val="00127CB3"/>
    <w:rsid w:val="0014787D"/>
    <w:rsid w:val="00173E70"/>
    <w:rsid w:val="00193A55"/>
    <w:rsid w:val="00195957"/>
    <w:rsid w:val="001B48A5"/>
    <w:rsid w:val="001B52C0"/>
    <w:rsid w:val="001D2CB8"/>
    <w:rsid w:val="0022041D"/>
    <w:rsid w:val="00226A23"/>
    <w:rsid w:val="00226BCD"/>
    <w:rsid w:val="00234FD3"/>
    <w:rsid w:val="002466BB"/>
    <w:rsid w:val="00264518"/>
    <w:rsid w:val="0028643E"/>
    <w:rsid w:val="002965C2"/>
    <w:rsid w:val="002B356B"/>
    <w:rsid w:val="002D2BDF"/>
    <w:rsid w:val="002F77BF"/>
    <w:rsid w:val="00302C9D"/>
    <w:rsid w:val="00310772"/>
    <w:rsid w:val="00316062"/>
    <w:rsid w:val="00340AF6"/>
    <w:rsid w:val="00376755"/>
    <w:rsid w:val="00387EA0"/>
    <w:rsid w:val="00392B5E"/>
    <w:rsid w:val="00394738"/>
    <w:rsid w:val="003B30B5"/>
    <w:rsid w:val="003C1880"/>
    <w:rsid w:val="003C1D29"/>
    <w:rsid w:val="003C1D83"/>
    <w:rsid w:val="003D395B"/>
    <w:rsid w:val="003D508E"/>
    <w:rsid w:val="003E6583"/>
    <w:rsid w:val="00412095"/>
    <w:rsid w:val="00440810"/>
    <w:rsid w:val="004666A0"/>
    <w:rsid w:val="0049436C"/>
    <w:rsid w:val="004A0A6E"/>
    <w:rsid w:val="004D35FE"/>
    <w:rsid w:val="004D6ACC"/>
    <w:rsid w:val="004E23F9"/>
    <w:rsid w:val="004E7388"/>
    <w:rsid w:val="004F159A"/>
    <w:rsid w:val="004F3D57"/>
    <w:rsid w:val="004F7FEA"/>
    <w:rsid w:val="00503D69"/>
    <w:rsid w:val="005075DD"/>
    <w:rsid w:val="005219BF"/>
    <w:rsid w:val="00523779"/>
    <w:rsid w:val="00534944"/>
    <w:rsid w:val="00565EB9"/>
    <w:rsid w:val="00572DF0"/>
    <w:rsid w:val="005B3078"/>
    <w:rsid w:val="005B4033"/>
    <w:rsid w:val="005B46EE"/>
    <w:rsid w:val="005C235F"/>
    <w:rsid w:val="005D5F11"/>
    <w:rsid w:val="005E5F70"/>
    <w:rsid w:val="00612BF0"/>
    <w:rsid w:val="00615C2D"/>
    <w:rsid w:val="00633C0A"/>
    <w:rsid w:val="006469B6"/>
    <w:rsid w:val="006520CA"/>
    <w:rsid w:val="0065763A"/>
    <w:rsid w:val="0066666B"/>
    <w:rsid w:val="00685512"/>
    <w:rsid w:val="006938FB"/>
    <w:rsid w:val="006941E9"/>
    <w:rsid w:val="006A445D"/>
    <w:rsid w:val="006A5214"/>
    <w:rsid w:val="0070284C"/>
    <w:rsid w:val="0070311F"/>
    <w:rsid w:val="0070758C"/>
    <w:rsid w:val="0072650D"/>
    <w:rsid w:val="007474FB"/>
    <w:rsid w:val="00751F69"/>
    <w:rsid w:val="007551A1"/>
    <w:rsid w:val="00772C00"/>
    <w:rsid w:val="007A118E"/>
    <w:rsid w:val="007C4223"/>
    <w:rsid w:val="007D5D9C"/>
    <w:rsid w:val="0080049E"/>
    <w:rsid w:val="00813151"/>
    <w:rsid w:val="00831BBB"/>
    <w:rsid w:val="0083727E"/>
    <w:rsid w:val="008533FE"/>
    <w:rsid w:val="00876F47"/>
    <w:rsid w:val="00885F67"/>
    <w:rsid w:val="00894AFB"/>
    <w:rsid w:val="008A42CA"/>
    <w:rsid w:val="008A5707"/>
    <w:rsid w:val="008C53D0"/>
    <w:rsid w:val="008D4C77"/>
    <w:rsid w:val="008E709B"/>
    <w:rsid w:val="00924EA5"/>
    <w:rsid w:val="00935E45"/>
    <w:rsid w:val="00943708"/>
    <w:rsid w:val="00951C67"/>
    <w:rsid w:val="00957126"/>
    <w:rsid w:val="009F01B1"/>
    <w:rsid w:val="00A0426D"/>
    <w:rsid w:val="00A1300C"/>
    <w:rsid w:val="00A14D02"/>
    <w:rsid w:val="00A2762A"/>
    <w:rsid w:val="00A526C3"/>
    <w:rsid w:val="00A54B20"/>
    <w:rsid w:val="00A56D94"/>
    <w:rsid w:val="00A63A14"/>
    <w:rsid w:val="00A86F58"/>
    <w:rsid w:val="00A944CA"/>
    <w:rsid w:val="00AA4535"/>
    <w:rsid w:val="00AD096E"/>
    <w:rsid w:val="00AD5287"/>
    <w:rsid w:val="00AE34E5"/>
    <w:rsid w:val="00AE3CD5"/>
    <w:rsid w:val="00AE403F"/>
    <w:rsid w:val="00AF05AD"/>
    <w:rsid w:val="00AF3905"/>
    <w:rsid w:val="00AF6E6A"/>
    <w:rsid w:val="00B01E80"/>
    <w:rsid w:val="00B03D09"/>
    <w:rsid w:val="00B2138A"/>
    <w:rsid w:val="00B250F0"/>
    <w:rsid w:val="00B43CB6"/>
    <w:rsid w:val="00B67B97"/>
    <w:rsid w:val="00B76D50"/>
    <w:rsid w:val="00BB6585"/>
    <w:rsid w:val="00BC1DB3"/>
    <w:rsid w:val="00BC4498"/>
    <w:rsid w:val="00BC5476"/>
    <w:rsid w:val="00BD755C"/>
    <w:rsid w:val="00BF49B7"/>
    <w:rsid w:val="00C17A59"/>
    <w:rsid w:val="00C43976"/>
    <w:rsid w:val="00C47122"/>
    <w:rsid w:val="00C77CA1"/>
    <w:rsid w:val="00C91D13"/>
    <w:rsid w:val="00CC2AA1"/>
    <w:rsid w:val="00CD0DC3"/>
    <w:rsid w:val="00CD2E75"/>
    <w:rsid w:val="00D05CD7"/>
    <w:rsid w:val="00D16036"/>
    <w:rsid w:val="00D241E1"/>
    <w:rsid w:val="00D331E7"/>
    <w:rsid w:val="00D502D2"/>
    <w:rsid w:val="00D579C3"/>
    <w:rsid w:val="00D609A6"/>
    <w:rsid w:val="00D71966"/>
    <w:rsid w:val="00D71A43"/>
    <w:rsid w:val="00D836B2"/>
    <w:rsid w:val="00D83A55"/>
    <w:rsid w:val="00D867E2"/>
    <w:rsid w:val="00DB28E1"/>
    <w:rsid w:val="00DD7249"/>
    <w:rsid w:val="00DE0C32"/>
    <w:rsid w:val="00DE5E30"/>
    <w:rsid w:val="00DE5F95"/>
    <w:rsid w:val="00E06962"/>
    <w:rsid w:val="00E22901"/>
    <w:rsid w:val="00E51199"/>
    <w:rsid w:val="00E52A5B"/>
    <w:rsid w:val="00E5704F"/>
    <w:rsid w:val="00E67E97"/>
    <w:rsid w:val="00E77D69"/>
    <w:rsid w:val="00E91BD3"/>
    <w:rsid w:val="00EA18FB"/>
    <w:rsid w:val="00EA5D8A"/>
    <w:rsid w:val="00EC146F"/>
    <w:rsid w:val="00F320B5"/>
    <w:rsid w:val="00F33287"/>
    <w:rsid w:val="00F7636F"/>
    <w:rsid w:val="00F840E6"/>
    <w:rsid w:val="00F97D23"/>
    <w:rsid w:val="00FA6157"/>
    <w:rsid w:val="00FF5A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236E0"/>
  <w15:docId w15:val="{FAE0382E-935E-4EE5-A4AF-2803B6F73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autoRedefine/>
    <w:uiPriority w:val="9"/>
    <w:qFormat/>
    <w:rsid w:val="00E22901"/>
    <w:pPr>
      <w:keepNext/>
      <w:keepLines/>
      <w:spacing w:before="240" w:after="100" w:afterAutospacing="1" w:line="360" w:lineRule="auto"/>
      <w:jc w:val="center"/>
      <w:outlineLvl w:val="0"/>
    </w:pPr>
    <w:rPr>
      <w:rFonts w:ascii="Times New Roman" w:eastAsia="Times New Roman" w:hAnsi="Times New Roman" w:cstheme="majorBidi"/>
      <w:b/>
      <w:noProof/>
      <w:spacing w:val="24"/>
      <w:sz w:val="28"/>
      <w:szCs w:val="32"/>
      <w:lang w:eastAsia="ru-RU"/>
    </w:rPr>
  </w:style>
  <w:style w:type="paragraph" w:styleId="2">
    <w:name w:val="heading 2"/>
    <w:basedOn w:val="a"/>
    <w:next w:val="a"/>
    <w:link w:val="20"/>
    <w:autoRedefine/>
    <w:uiPriority w:val="9"/>
    <w:unhideWhenUsed/>
    <w:qFormat/>
    <w:rsid w:val="007D5D9C"/>
    <w:pPr>
      <w:keepNext/>
      <w:keepLines/>
      <w:spacing w:before="40" w:after="100" w:afterAutospacing="1" w:line="360" w:lineRule="auto"/>
      <w:jc w:val="center"/>
      <w:outlineLvl w:val="1"/>
    </w:pPr>
    <w:rPr>
      <w:rFonts w:ascii="Times New Roman" w:eastAsiaTheme="majorEastAsia" w:hAnsi="Times New Roman" w:cs="Times New Roman"/>
      <w:b/>
      <w:spacing w:val="32"/>
      <w:sz w:val="28"/>
      <w:szCs w:val="28"/>
    </w:rPr>
  </w:style>
  <w:style w:type="paragraph" w:styleId="3">
    <w:name w:val="heading 3"/>
    <w:basedOn w:val="a"/>
    <w:next w:val="a"/>
    <w:link w:val="30"/>
    <w:autoRedefine/>
    <w:uiPriority w:val="9"/>
    <w:unhideWhenUsed/>
    <w:qFormat/>
    <w:rsid w:val="007D5D9C"/>
    <w:pPr>
      <w:keepNext/>
      <w:keepLines/>
      <w:spacing w:before="40" w:after="0" w:line="360" w:lineRule="auto"/>
      <w:ind w:firstLine="709"/>
      <w:jc w:val="center"/>
      <w:outlineLvl w:val="2"/>
    </w:pPr>
    <w:rPr>
      <w:rFonts w:ascii="Times New Roman" w:eastAsiaTheme="majorEastAsia" w:hAnsi="Times New Roman" w:cstheme="majorBidi"/>
      <w:b/>
      <w:sz w:val="28"/>
      <w:szCs w:val="24"/>
    </w:rPr>
  </w:style>
  <w:style w:type="paragraph" w:styleId="4">
    <w:name w:val="heading 4"/>
    <w:basedOn w:val="a"/>
    <w:next w:val="a"/>
    <w:link w:val="40"/>
    <w:uiPriority w:val="9"/>
    <w:semiHidden/>
    <w:unhideWhenUsed/>
    <w:qFormat/>
    <w:rsid w:val="00E91BD3"/>
    <w:pPr>
      <w:keepNext/>
      <w:spacing w:after="0" w:line="240" w:lineRule="auto"/>
      <w:jc w:val="center"/>
      <w:outlineLvl w:val="3"/>
    </w:pPr>
    <w:rPr>
      <w:rFonts w:ascii="Arial" w:eastAsia="Times New Roman" w:hAnsi="Arial" w:cs="Times New Roman"/>
      <w:b/>
      <w:sz w:val="20"/>
      <w:szCs w:val="20"/>
      <w:lang w:eastAsia="ru-RU"/>
    </w:rPr>
  </w:style>
  <w:style w:type="paragraph" w:styleId="5">
    <w:name w:val="heading 5"/>
    <w:basedOn w:val="a"/>
    <w:next w:val="a"/>
    <w:link w:val="50"/>
    <w:uiPriority w:val="9"/>
    <w:semiHidden/>
    <w:unhideWhenUsed/>
    <w:qFormat/>
    <w:rsid w:val="00E91BD3"/>
    <w:pPr>
      <w:keepNext/>
      <w:tabs>
        <w:tab w:val="left" w:pos="567"/>
        <w:tab w:val="left" w:pos="5954"/>
      </w:tabs>
      <w:spacing w:after="0" w:line="360" w:lineRule="auto"/>
      <w:ind w:left="2880" w:firstLine="720"/>
      <w:jc w:val="both"/>
      <w:outlineLvl w:val="4"/>
    </w:pPr>
    <w:rPr>
      <w:rFonts w:ascii="Times New Roman" w:eastAsia="Times New Roman" w:hAnsi="Times New Roman" w:cs="Times New Roman"/>
      <w:sz w:val="24"/>
      <w:szCs w:val="20"/>
      <w:lang w:eastAsia="ru-RU"/>
    </w:rPr>
  </w:style>
  <w:style w:type="paragraph" w:styleId="6">
    <w:name w:val="heading 6"/>
    <w:basedOn w:val="a"/>
    <w:next w:val="a"/>
    <w:link w:val="60"/>
    <w:uiPriority w:val="9"/>
    <w:semiHidden/>
    <w:unhideWhenUsed/>
    <w:qFormat/>
    <w:rsid w:val="00E91BD3"/>
    <w:pPr>
      <w:keepNext/>
      <w:spacing w:after="0" w:line="240" w:lineRule="auto"/>
      <w:ind w:right="-1759" w:firstLine="567"/>
      <w:jc w:val="center"/>
      <w:outlineLvl w:val="5"/>
    </w:pPr>
    <w:rPr>
      <w:rFonts w:ascii="Arial" w:eastAsia="Times New Roman" w:hAnsi="Arial" w:cs="Times New Roman"/>
      <w:b/>
      <w:sz w:val="20"/>
      <w:szCs w:val="20"/>
      <w:lang w:eastAsia="ru-RU"/>
    </w:rPr>
  </w:style>
  <w:style w:type="paragraph" w:styleId="7">
    <w:name w:val="heading 7"/>
    <w:basedOn w:val="a"/>
    <w:next w:val="a"/>
    <w:link w:val="70"/>
    <w:uiPriority w:val="9"/>
    <w:semiHidden/>
    <w:unhideWhenUsed/>
    <w:qFormat/>
    <w:rsid w:val="00E91BD3"/>
    <w:pPr>
      <w:keepNext/>
      <w:spacing w:after="0" w:line="240" w:lineRule="atLeast"/>
      <w:jc w:val="both"/>
      <w:outlineLvl w:val="6"/>
    </w:pPr>
    <w:rPr>
      <w:rFonts w:ascii="Arial" w:eastAsia="Times New Roman" w:hAnsi="Arial" w:cs="Times New Roman"/>
      <w:b/>
      <w:i/>
      <w:caps/>
      <w:sz w:val="24"/>
      <w:szCs w:val="20"/>
      <w:lang w:eastAsia="ru-RU"/>
    </w:rPr>
  </w:style>
  <w:style w:type="paragraph" w:styleId="8">
    <w:name w:val="heading 8"/>
    <w:basedOn w:val="a"/>
    <w:next w:val="a"/>
    <w:link w:val="80"/>
    <w:uiPriority w:val="9"/>
    <w:semiHidden/>
    <w:unhideWhenUsed/>
    <w:qFormat/>
    <w:rsid w:val="00E91BD3"/>
    <w:pPr>
      <w:keepNext/>
      <w:tabs>
        <w:tab w:val="left" w:pos="567"/>
        <w:tab w:val="left" w:pos="3686"/>
        <w:tab w:val="left" w:pos="7655"/>
      </w:tabs>
      <w:spacing w:after="0" w:line="360" w:lineRule="auto"/>
      <w:jc w:val="both"/>
      <w:outlineLvl w:val="7"/>
    </w:pPr>
    <w:rPr>
      <w:rFonts w:ascii="Times New Roman" w:eastAsia="Times New Roman" w:hAnsi="Times New Roman" w:cs="Times New Roman"/>
      <w:sz w:val="24"/>
      <w:szCs w:val="20"/>
      <w:lang w:eastAsia="ru-RU"/>
    </w:rPr>
  </w:style>
  <w:style w:type="paragraph" w:styleId="9">
    <w:name w:val="heading 9"/>
    <w:basedOn w:val="a"/>
    <w:next w:val="a"/>
    <w:link w:val="90"/>
    <w:uiPriority w:val="9"/>
    <w:semiHidden/>
    <w:unhideWhenUsed/>
    <w:qFormat/>
    <w:rsid w:val="00E91BD3"/>
    <w:pPr>
      <w:keepNext/>
      <w:spacing w:after="0" w:line="240" w:lineRule="auto"/>
      <w:jc w:val="center"/>
      <w:outlineLvl w:val="8"/>
    </w:pPr>
    <w:rPr>
      <w:rFonts w:ascii="Arial" w:eastAsia="Times New Roman" w:hAnsi="Arial" w:cs="Times New Roman"/>
      <w:b/>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A61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E22901"/>
    <w:rPr>
      <w:rFonts w:ascii="Times New Roman" w:eastAsia="Times New Roman" w:hAnsi="Times New Roman" w:cstheme="majorBidi"/>
      <w:b/>
      <w:noProof/>
      <w:spacing w:val="24"/>
      <w:sz w:val="28"/>
      <w:szCs w:val="32"/>
      <w:lang w:eastAsia="ru-RU"/>
    </w:rPr>
  </w:style>
  <w:style w:type="character" w:customStyle="1" w:styleId="20">
    <w:name w:val="Заголовок 2 Знак"/>
    <w:basedOn w:val="a0"/>
    <w:link w:val="2"/>
    <w:uiPriority w:val="9"/>
    <w:rsid w:val="007D5D9C"/>
    <w:rPr>
      <w:rFonts w:ascii="Times New Roman" w:eastAsiaTheme="majorEastAsia" w:hAnsi="Times New Roman" w:cs="Times New Roman"/>
      <w:b/>
      <w:spacing w:val="32"/>
      <w:sz w:val="28"/>
      <w:szCs w:val="28"/>
    </w:rPr>
  </w:style>
  <w:style w:type="character" w:customStyle="1" w:styleId="30">
    <w:name w:val="Заголовок 3 Знак"/>
    <w:basedOn w:val="a0"/>
    <w:link w:val="3"/>
    <w:uiPriority w:val="9"/>
    <w:rsid w:val="007D5D9C"/>
    <w:rPr>
      <w:rFonts w:ascii="Times New Roman" w:eastAsiaTheme="majorEastAsia" w:hAnsi="Times New Roman" w:cstheme="majorBidi"/>
      <w:b/>
      <w:sz w:val="28"/>
      <w:szCs w:val="24"/>
    </w:rPr>
  </w:style>
  <w:style w:type="character" w:styleId="a4">
    <w:name w:val="annotation reference"/>
    <w:basedOn w:val="a0"/>
    <w:uiPriority w:val="99"/>
    <w:semiHidden/>
    <w:unhideWhenUsed/>
    <w:rsid w:val="00BB6585"/>
    <w:rPr>
      <w:sz w:val="16"/>
      <w:szCs w:val="16"/>
    </w:rPr>
  </w:style>
  <w:style w:type="paragraph" w:styleId="a5">
    <w:name w:val="annotation text"/>
    <w:basedOn w:val="a"/>
    <w:link w:val="a6"/>
    <w:uiPriority w:val="99"/>
    <w:unhideWhenUsed/>
    <w:rsid w:val="00BB6585"/>
    <w:pPr>
      <w:spacing w:line="240" w:lineRule="auto"/>
    </w:pPr>
    <w:rPr>
      <w:sz w:val="20"/>
      <w:szCs w:val="20"/>
    </w:rPr>
  </w:style>
  <w:style w:type="character" w:customStyle="1" w:styleId="a6">
    <w:name w:val="Текст примечания Знак"/>
    <w:basedOn w:val="a0"/>
    <w:link w:val="a5"/>
    <w:uiPriority w:val="99"/>
    <w:rsid w:val="00BB6585"/>
    <w:rPr>
      <w:sz w:val="20"/>
      <w:szCs w:val="20"/>
    </w:rPr>
  </w:style>
  <w:style w:type="paragraph" w:styleId="a7">
    <w:name w:val="annotation subject"/>
    <w:basedOn w:val="a5"/>
    <w:next w:val="a5"/>
    <w:link w:val="a8"/>
    <w:uiPriority w:val="99"/>
    <w:semiHidden/>
    <w:unhideWhenUsed/>
    <w:rsid w:val="00BB6585"/>
    <w:rPr>
      <w:b/>
      <w:bCs/>
    </w:rPr>
  </w:style>
  <w:style w:type="character" w:customStyle="1" w:styleId="a8">
    <w:name w:val="Тема примечания Знак"/>
    <w:basedOn w:val="a6"/>
    <w:link w:val="a7"/>
    <w:uiPriority w:val="99"/>
    <w:semiHidden/>
    <w:rsid w:val="00BB6585"/>
    <w:rPr>
      <w:b/>
      <w:bCs/>
      <w:sz w:val="20"/>
      <w:szCs w:val="20"/>
    </w:rPr>
  </w:style>
  <w:style w:type="paragraph" w:styleId="a9">
    <w:name w:val="Revision"/>
    <w:hidden/>
    <w:uiPriority w:val="99"/>
    <w:semiHidden/>
    <w:rsid w:val="00CD2E75"/>
    <w:pPr>
      <w:spacing w:after="0" w:line="240" w:lineRule="auto"/>
    </w:pPr>
  </w:style>
  <w:style w:type="paragraph" w:styleId="aa">
    <w:name w:val="List Paragraph"/>
    <w:basedOn w:val="a"/>
    <w:link w:val="ab"/>
    <w:uiPriority w:val="34"/>
    <w:qFormat/>
    <w:rsid w:val="003B30B5"/>
    <w:pPr>
      <w:ind w:left="720"/>
      <w:contextualSpacing/>
    </w:pPr>
  </w:style>
  <w:style w:type="paragraph" w:styleId="ac">
    <w:name w:val="header"/>
    <w:basedOn w:val="a"/>
    <w:link w:val="ad"/>
    <w:uiPriority w:val="99"/>
    <w:unhideWhenUsed/>
    <w:rsid w:val="00E67E9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E67E97"/>
  </w:style>
  <w:style w:type="paragraph" w:styleId="ae">
    <w:name w:val="footer"/>
    <w:basedOn w:val="a"/>
    <w:link w:val="af"/>
    <w:uiPriority w:val="99"/>
    <w:unhideWhenUsed/>
    <w:rsid w:val="00E67E9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67E97"/>
  </w:style>
  <w:style w:type="paragraph" w:styleId="af0">
    <w:name w:val="TOC Heading"/>
    <w:basedOn w:val="1"/>
    <w:next w:val="a"/>
    <w:uiPriority w:val="39"/>
    <w:unhideWhenUsed/>
    <w:qFormat/>
    <w:rsid w:val="00376755"/>
    <w:pPr>
      <w:spacing w:after="0" w:afterAutospacing="0" w:line="259" w:lineRule="auto"/>
      <w:jc w:val="left"/>
      <w:outlineLvl w:val="9"/>
    </w:pPr>
    <w:rPr>
      <w:rFonts w:asciiTheme="majorHAnsi" w:hAnsiTheme="majorHAnsi"/>
      <w:b w:val="0"/>
      <w:color w:val="2E74B5" w:themeColor="accent1" w:themeShade="BF"/>
      <w:spacing w:val="0"/>
      <w:sz w:val="32"/>
    </w:rPr>
  </w:style>
  <w:style w:type="paragraph" w:styleId="11">
    <w:name w:val="toc 1"/>
    <w:basedOn w:val="a"/>
    <w:next w:val="a"/>
    <w:autoRedefine/>
    <w:uiPriority w:val="39"/>
    <w:unhideWhenUsed/>
    <w:rsid w:val="00376755"/>
    <w:pPr>
      <w:spacing w:after="100"/>
    </w:pPr>
  </w:style>
  <w:style w:type="paragraph" w:styleId="21">
    <w:name w:val="toc 2"/>
    <w:basedOn w:val="a"/>
    <w:next w:val="a"/>
    <w:autoRedefine/>
    <w:uiPriority w:val="39"/>
    <w:unhideWhenUsed/>
    <w:rsid w:val="00E5704F"/>
    <w:pPr>
      <w:tabs>
        <w:tab w:val="right" w:leader="dot" w:pos="9345"/>
      </w:tabs>
      <w:spacing w:after="100" w:line="240" w:lineRule="auto"/>
      <w:ind w:left="220"/>
    </w:pPr>
  </w:style>
  <w:style w:type="paragraph" w:styleId="31">
    <w:name w:val="toc 3"/>
    <w:basedOn w:val="a"/>
    <w:next w:val="a"/>
    <w:autoRedefine/>
    <w:uiPriority w:val="39"/>
    <w:unhideWhenUsed/>
    <w:rsid w:val="00376755"/>
    <w:pPr>
      <w:spacing w:after="100"/>
      <w:ind w:left="440"/>
    </w:pPr>
  </w:style>
  <w:style w:type="character" w:styleId="af1">
    <w:name w:val="Hyperlink"/>
    <w:basedOn w:val="a0"/>
    <w:uiPriority w:val="99"/>
    <w:unhideWhenUsed/>
    <w:rsid w:val="00376755"/>
    <w:rPr>
      <w:color w:val="0563C1" w:themeColor="hyperlink"/>
      <w:u w:val="single"/>
    </w:rPr>
  </w:style>
  <w:style w:type="paragraph" w:styleId="af2">
    <w:name w:val="Body Text"/>
    <w:basedOn w:val="a"/>
    <w:link w:val="af3"/>
    <w:uiPriority w:val="99"/>
    <w:qFormat/>
    <w:rsid w:val="00AD5287"/>
    <w:pPr>
      <w:widowControl w:val="0"/>
      <w:spacing w:after="0" w:line="240" w:lineRule="auto"/>
      <w:ind w:left="104" w:firstLine="708"/>
      <w:jc w:val="both"/>
    </w:pPr>
    <w:rPr>
      <w:rFonts w:ascii="Times New Roman" w:eastAsia="Times New Roman" w:hAnsi="Times New Roman" w:cs="Times New Roman"/>
      <w:sz w:val="28"/>
      <w:szCs w:val="28"/>
      <w:lang w:eastAsia="ru-RU"/>
    </w:rPr>
  </w:style>
  <w:style w:type="character" w:customStyle="1" w:styleId="af3">
    <w:name w:val="Основной текст Знак"/>
    <w:basedOn w:val="a0"/>
    <w:link w:val="af2"/>
    <w:uiPriority w:val="99"/>
    <w:rsid w:val="00AD5287"/>
    <w:rPr>
      <w:rFonts w:ascii="Times New Roman" w:eastAsia="Times New Roman" w:hAnsi="Times New Roman" w:cs="Times New Roman"/>
      <w:sz w:val="28"/>
      <w:szCs w:val="28"/>
      <w:lang w:eastAsia="ru-RU"/>
    </w:rPr>
  </w:style>
  <w:style w:type="paragraph" w:styleId="af4">
    <w:name w:val="Body Text Indent"/>
    <w:basedOn w:val="a"/>
    <w:link w:val="af5"/>
    <w:uiPriority w:val="99"/>
    <w:rsid w:val="00AD5287"/>
    <w:pPr>
      <w:spacing w:after="120" w:line="276" w:lineRule="auto"/>
      <w:ind w:left="283"/>
    </w:pPr>
    <w:rPr>
      <w:rFonts w:ascii="Calibri" w:eastAsia="Times New Roman" w:hAnsi="Calibri" w:cs="Times New Roman"/>
      <w:lang w:eastAsia="ru-RU"/>
    </w:rPr>
  </w:style>
  <w:style w:type="character" w:customStyle="1" w:styleId="af5">
    <w:name w:val="Основной текст с отступом Знак"/>
    <w:basedOn w:val="a0"/>
    <w:link w:val="af4"/>
    <w:uiPriority w:val="99"/>
    <w:rsid w:val="00AD5287"/>
    <w:rPr>
      <w:rFonts w:ascii="Calibri" w:eastAsia="Times New Roman" w:hAnsi="Calibri" w:cs="Times New Roman"/>
      <w:lang w:eastAsia="ru-RU"/>
    </w:rPr>
  </w:style>
  <w:style w:type="character" w:customStyle="1" w:styleId="40">
    <w:name w:val="Заголовок 4 Знак"/>
    <w:basedOn w:val="a0"/>
    <w:link w:val="4"/>
    <w:uiPriority w:val="9"/>
    <w:semiHidden/>
    <w:rsid w:val="00E91BD3"/>
    <w:rPr>
      <w:rFonts w:ascii="Arial" w:eastAsia="Times New Roman" w:hAnsi="Arial" w:cs="Times New Roman"/>
      <w:b/>
      <w:sz w:val="20"/>
      <w:szCs w:val="20"/>
      <w:lang w:eastAsia="ru-RU"/>
    </w:rPr>
  </w:style>
  <w:style w:type="character" w:customStyle="1" w:styleId="50">
    <w:name w:val="Заголовок 5 Знак"/>
    <w:basedOn w:val="a0"/>
    <w:link w:val="5"/>
    <w:uiPriority w:val="9"/>
    <w:semiHidden/>
    <w:rsid w:val="00E91BD3"/>
    <w:rPr>
      <w:rFonts w:ascii="Times New Roman" w:eastAsia="Times New Roman" w:hAnsi="Times New Roman" w:cs="Times New Roman"/>
      <w:sz w:val="24"/>
      <w:szCs w:val="20"/>
      <w:lang w:eastAsia="ru-RU"/>
    </w:rPr>
  </w:style>
  <w:style w:type="character" w:customStyle="1" w:styleId="60">
    <w:name w:val="Заголовок 6 Знак"/>
    <w:basedOn w:val="a0"/>
    <w:link w:val="6"/>
    <w:uiPriority w:val="9"/>
    <w:semiHidden/>
    <w:rsid w:val="00E91BD3"/>
    <w:rPr>
      <w:rFonts w:ascii="Arial" w:eastAsia="Times New Roman" w:hAnsi="Arial" w:cs="Times New Roman"/>
      <w:b/>
      <w:sz w:val="20"/>
      <w:szCs w:val="20"/>
      <w:lang w:eastAsia="ru-RU"/>
    </w:rPr>
  </w:style>
  <w:style w:type="character" w:customStyle="1" w:styleId="70">
    <w:name w:val="Заголовок 7 Знак"/>
    <w:basedOn w:val="a0"/>
    <w:link w:val="7"/>
    <w:uiPriority w:val="9"/>
    <w:semiHidden/>
    <w:rsid w:val="00E91BD3"/>
    <w:rPr>
      <w:rFonts w:ascii="Arial" w:eastAsia="Times New Roman" w:hAnsi="Arial" w:cs="Times New Roman"/>
      <w:b/>
      <w:i/>
      <w:caps/>
      <w:sz w:val="24"/>
      <w:szCs w:val="20"/>
      <w:lang w:eastAsia="ru-RU"/>
    </w:rPr>
  </w:style>
  <w:style w:type="character" w:customStyle="1" w:styleId="80">
    <w:name w:val="Заголовок 8 Знак"/>
    <w:basedOn w:val="a0"/>
    <w:link w:val="8"/>
    <w:uiPriority w:val="9"/>
    <w:semiHidden/>
    <w:rsid w:val="00E91BD3"/>
    <w:rPr>
      <w:rFonts w:ascii="Times New Roman" w:eastAsia="Times New Roman" w:hAnsi="Times New Roman" w:cs="Times New Roman"/>
      <w:sz w:val="24"/>
      <w:szCs w:val="20"/>
      <w:lang w:eastAsia="ru-RU"/>
    </w:rPr>
  </w:style>
  <w:style w:type="character" w:customStyle="1" w:styleId="90">
    <w:name w:val="Заголовок 9 Знак"/>
    <w:basedOn w:val="a0"/>
    <w:link w:val="9"/>
    <w:uiPriority w:val="9"/>
    <w:semiHidden/>
    <w:rsid w:val="00E91BD3"/>
    <w:rPr>
      <w:rFonts w:ascii="Arial" w:eastAsia="Times New Roman" w:hAnsi="Arial" w:cs="Times New Roman"/>
      <w:b/>
      <w:sz w:val="32"/>
      <w:szCs w:val="20"/>
      <w:lang w:eastAsia="ru-RU"/>
    </w:rPr>
  </w:style>
  <w:style w:type="numbering" w:customStyle="1" w:styleId="12">
    <w:name w:val="Нет списка1"/>
    <w:next w:val="a2"/>
    <w:uiPriority w:val="99"/>
    <w:semiHidden/>
    <w:unhideWhenUsed/>
    <w:rsid w:val="00E91BD3"/>
  </w:style>
  <w:style w:type="character" w:styleId="af6">
    <w:name w:val="Emphasis"/>
    <w:basedOn w:val="a0"/>
    <w:uiPriority w:val="99"/>
    <w:qFormat/>
    <w:rsid w:val="00E91BD3"/>
    <w:rPr>
      <w:rFonts w:ascii="Times New Roman" w:hAnsi="Times New Roman" w:cs="Times New Roman" w:hint="default"/>
      <w:i/>
      <w:iCs w:val="0"/>
    </w:rPr>
  </w:style>
  <w:style w:type="character" w:styleId="af7">
    <w:name w:val="Strong"/>
    <w:basedOn w:val="a0"/>
    <w:uiPriority w:val="22"/>
    <w:qFormat/>
    <w:rsid w:val="00E91BD3"/>
    <w:rPr>
      <w:rFonts w:ascii="Times New Roman" w:hAnsi="Times New Roman" w:cs="Times New Roman" w:hint="default"/>
      <w:b/>
      <w:bCs/>
    </w:rPr>
  </w:style>
  <w:style w:type="paragraph" w:customStyle="1" w:styleId="msonormal0">
    <w:name w:val="msonormal"/>
    <w:basedOn w:val="a"/>
    <w:uiPriority w:val="99"/>
    <w:rsid w:val="00E91B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8">
    <w:name w:val="Текст сноски Знак"/>
    <w:basedOn w:val="a0"/>
    <w:link w:val="af9"/>
    <w:uiPriority w:val="99"/>
    <w:semiHidden/>
    <w:rsid w:val="00E91BD3"/>
    <w:rPr>
      <w:rFonts w:ascii="Times New Roman" w:eastAsia="Times New Roman" w:hAnsi="Times New Roman" w:cs="Times New Roman"/>
      <w:sz w:val="18"/>
      <w:szCs w:val="24"/>
      <w:lang w:eastAsia="ru-RU"/>
    </w:rPr>
  </w:style>
  <w:style w:type="paragraph" w:styleId="af9">
    <w:name w:val="footnote text"/>
    <w:basedOn w:val="a"/>
    <w:link w:val="af8"/>
    <w:uiPriority w:val="99"/>
    <w:semiHidden/>
    <w:unhideWhenUsed/>
    <w:rsid w:val="00E91BD3"/>
    <w:pPr>
      <w:spacing w:after="40" w:line="240" w:lineRule="auto"/>
    </w:pPr>
    <w:rPr>
      <w:rFonts w:ascii="Times New Roman" w:eastAsia="Times New Roman" w:hAnsi="Times New Roman" w:cs="Times New Roman"/>
      <w:sz w:val="18"/>
      <w:szCs w:val="24"/>
      <w:lang w:eastAsia="ru-RU"/>
    </w:rPr>
  </w:style>
  <w:style w:type="character" w:customStyle="1" w:styleId="13">
    <w:name w:val="Текст сноски Знак1"/>
    <w:basedOn w:val="a0"/>
    <w:uiPriority w:val="99"/>
    <w:semiHidden/>
    <w:rsid w:val="00E91BD3"/>
    <w:rPr>
      <w:sz w:val="20"/>
      <w:szCs w:val="20"/>
    </w:rPr>
  </w:style>
  <w:style w:type="character" w:customStyle="1" w:styleId="afa">
    <w:name w:val="Название объекта Знак"/>
    <w:basedOn w:val="a0"/>
    <w:link w:val="afb"/>
    <w:uiPriority w:val="35"/>
    <w:semiHidden/>
    <w:locked/>
    <w:rsid w:val="00E91BD3"/>
    <w:rPr>
      <w:i/>
      <w:iCs/>
      <w:color w:val="44546A" w:themeColor="text2"/>
      <w:sz w:val="18"/>
      <w:szCs w:val="18"/>
    </w:rPr>
  </w:style>
  <w:style w:type="paragraph" w:styleId="afb">
    <w:name w:val="caption"/>
    <w:basedOn w:val="a"/>
    <w:next w:val="a"/>
    <w:link w:val="afa"/>
    <w:uiPriority w:val="35"/>
    <w:semiHidden/>
    <w:unhideWhenUsed/>
    <w:qFormat/>
    <w:rsid w:val="00E91BD3"/>
    <w:pPr>
      <w:spacing w:after="200" w:line="240" w:lineRule="auto"/>
    </w:pPr>
    <w:rPr>
      <w:i/>
      <w:iCs/>
      <w:color w:val="44546A" w:themeColor="text2"/>
      <w:sz w:val="18"/>
      <w:szCs w:val="18"/>
    </w:rPr>
  </w:style>
  <w:style w:type="character" w:customStyle="1" w:styleId="afc">
    <w:name w:val="Текст концевой сноски Знак"/>
    <w:basedOn w:val="a0"/>
    <w:link w:val="afd"/>
    <w:uiPriority w:val="99"/>
    <w:semiHidden/>
    <w:rsid w:val="00E91BD3"/>
    <w:rPr>
      <w:rFonts w:ascii="Times New Roman" w:eastAsia="Times New Roman" w:hAnsi="Times New Roman" w:cs="Times New Roman"/>
      <w:sz w:val="20"/>
      <w:szCs w:val="24"/>
      <w:lang w:eastAsia="ru-RU"/>
    </w:rPr>
  </w:style>
  <w:style w:type="paragraph" w:styleId="afd">
    <w:name w:val="endnote text"/>
    <w:basedOn w:val="a"/>
    <w:link w:val="afc"/>
    <w:uiPriority w:val="99"/>
    <w:semiHidden/>
    <w:unhideWhenUsed/>
    <w:rsid w:val="00E91BD3"/>
    <w:pPr>
      <w:spacing w:after="0" w:line="240" w:lineRule="auto"/>
    </w:pPr>
    <w:rPr>
      <w:rFonts w:ascii="Times New Roman" w:eastAsia="Times New Roman" w:hAnsi="Times New Roman" w:cs="Times New Roman"/>
      <w:sz w:val="20"/>
      <w:szCs w:val="24"/>
      <w:lang w:eastAsia="ru-RU"/>
    </w:rPr>
  </w:style>
  <w:style w:type="character" w:customStyle="1" w:styleId="14">
    <w:name w:val="Текст концевой сноски Знак1"/>
    <w:basedOn w:val="a0"/>
    <w:uiPriority w:val="99"/>
    <w:semiHidden/>
    <w:rsid w:val="00E91BD3"/>
    <w:rPr>
      <w:sz w:val="20"/>
      <w:szCs w:val="20"/>
    </w:rPr>
  </w:style>
  <w:style w:type="paragraph" w:styleId="afe">
    <w:name w:val="Title"/>
    <w:basedOn w:val="a"/>
    <w:next w:val="a"/>
    <w:link w:val="aff"/>
    <w:uiPriority w:val="10"/>
    <w:qFormat/>
    <w:rsid w:val="00E91BD3"/>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ff">
    <w:name w:val="Заголовок Знак"/>
    <w:basedOn w:val="a0"/>
    <w:link w:val="afe"/>
    <w:uiPriority w:val="10"/>
    <w:rsid w:val="00E91BD3"/>
    <w:rPr>
      <w:rFonts w:ascii="Cambria" w:eastAsia="Times New Roman" w:hAnsi="Cambria" w:cs="Times New Roman"/>
      <w:b/>
      <w:bCs/>
      <w:kern w:val="28"/>
      <w:sz w:val="32"/>
      <w:szCs w:val="32"/>
      <w:lang w:eastAsia="ru-RU"/>
    </w:rPr>
  </w:style>
  <w:style w:type="paragraph" w:styleId="aff0">
    <w:name w:val="Subtitle"/>
    <w:basedOn w:val="a"/>
    <w:next w:val="a"/>
    <w:link w:val="aff1"/>
    <w:uiPriority w:val="11"/>
    <w:qFormat/>
    <w:rsid w:val="00E91BD3"/>
    <w:pPr>
      <w:spacing w:after="0" w:line="240" w:lineRule="auto"/>
    </w:pPr>
    <w:rPr>
      <w:rFonts w:asciiTheme="majorHAnsi" w:eastAsiaTheme="majorEastAsia" w:hAnsiTheme="majorHAnsi" w:cstheme="majorBidi"/>
      <w:i/>
      <w:iCs/>
      <w:color w:val="5B9BD5" w:themeColor="accent1"/>
      <w:spacing w:val="15"/>
      <w:sz w:val="24"/>
      <w:szCs w:val="24"/>
      <w:lang w:eastAsia="ru-RU"/>
    </w:rPr>
  </w:style>
  <w:style w:type="character" w:customStyle="1" w:styleId="aff1">
    <w:name w:val="Подзаголовок Знак"/>
    <w:basedOn w:val="a0"/>
    <w:link w:val="aff0"/>
    <w:uiPriority w:val="11"/>
    <w:rsid w:val="00E91BD3"/>
    <w:rPr>
      <w:rFonts w:asciiTheme="majorHAnsi" w:eastAsiaTheme="majorEastAsia" w:hAnsiTheme="majorHAnsi" w:cstheme="majorBidi"/>
      <w:i/>
      <w:iCs/>
      <w:color w:val="5B9BD5" w:themeColor="accent1"/>
      <w:spacing w:val="15"/>
      <w:sz w:val="24"/>
      <w:szCs w:val="24"/>
      <w:lang w:eastAsia="ru-RU"/>
    </w:rPr>
  </w:style>
  <w:style w:type="character" w:customStyle="1" w:styleId="aff2">
    <w:name w:val="Красная строка Знак"/>
    <w:basedOn w:val="af3"/>
    <w:link w:val="aff3"/>
    <w:uiPriority w:val="99"/>
    <w:semiHidden/>
    <w:rsid w:val="00E91BD3"/>
    <w:rPr>
      <w:rFonts w:ascii="Times New Roman" w:eastAsia="Times New Roman" w:hAnsi="Times New Roman" w:cs="Times New Roman"/>
      <w:sz w:val="24"/>
      <w:szCs w:val="24"/>
      <w:lang w:eastAsia="ru-RU"/>
    </w:rPr>
  </w:style>
  <w:style w:type="paragraph" w:styleId="aff3">
    <w:name w:val="Body Text First Indent"/>
    <w:basedOn w:val="af2"/>
    <w:link w:val="aff2"/>
    <w:uiPriority w:val="99"/>
    <w:semiHidden/>
    <w:unhideWhenUsed/>
    <w:rsid w:val="00E91BD3"/>
    <w:pPr>
      <w:widowControl/>
      <w:spacing w:after="120"/>
      <w:ind w:left="0" w:firstLine="210"/>
      <w:jc w:val="left"/>
    </w:pPr>
    <w:rPr>
      <w:sz w:val="24"/>
      <w:szCs w:val="24"/>
    </w:rPr>
  </w:style>
  <w:style w:type="character" w:customStyle="1" w:styleId="15">
    <w:name w:val="Красная строка Знак1"/>
    <w:basedOn w:val="af3"/>
    <w:uiPriority w:val="99"/>
    <w:semiHidden/>
    <w:rsid w:val="00E91BD3"/>
    <w:rPr>
      <w:rFonts w:ascii="Times New Roman" w:eastAsia="Times New Roman" w:hAnsi="Times New Roman" w:cs="Times New Roman"/>
      <w:sz w:val="28"/>
      <w:szCs w:val="28"/>
      <w:lang w:eastAsia="ru-RU"/>
    </w:rPr>
  </w:style>
  <w:style w:type="character" w:customStyle="1" w:styleId="22">
    <w:name w:val="Основной текст 2 Знак"/>
    <w:basedOn w:val="a0"/>
    <w:link w:val="23"/>
    <w:uiPriority w:val="99"/>
    <w:semiHidden/>
    <w:rsid w:val="00E91BD3"/>
    <w:rPr>
      <w:rFonts w:ascii="Times New Roman" w:eastAsia="Times New Roman" w:hAnsi="Times New Roman" w:cs="Times New Roman"/>
      <w:b/>
      <w:sz w:val="24"/>
      <w:szCs w:val="20"/>
      <w:lang w:eastAsia="ru-RU"/>
    </w:rPr>
  </w:style>
  <w:style w:type="paragraph" w:styleId="23">
    <w:name w:val="Body Text 2"/>
    <w:basedOn w:val="a"/>
    <w:link w:val="22"/>
    <w:uiPriority w:val="99"/>
    <w:semiHidden/>
    <w:unhideWhenUsed/>
    <w:rsid w:val="00E91BD3"/>
    <w:pPr>
      <w:spacing w:after="0" w:line="240" w:lineRule="auto"/>
    </w:pPr>
    <w:rPr>
      <w:rFonts w:ascii="Times New Roman" w:eastAsia="Times New Roman" w:hAnsi="Times New Roman" w:cs="Times New Roman"/>
      <w:b/>
      <w:sz w:val="24"/>
      <w:szCs w:val="20"/>
      <w:lang w:eastAsia="ru-RU"/>
    </w:rPr>
  </w:style>
  <w:style w:type="character" w:customStyle="1" w:styleId="210">
    <w:name w:val="Основной текст 2 Знак1"/>
    <w:basedOn w:val="a0"/>
    <w:uiPriority w:val="99"/>
    <w:semiHidden/>
    <w:rsid w:val="00E91BD3"/>
  </w:style>
  <w:style w:type="character" w:customStyle="1" w:styleId="32">
    <w:name w:val="Основной текст 3 Знак"/>
    <w:basedOn w:val="a0"/>
    <w:link w:val="33"/>
    <w:uiPriority w:val="99"/>
    <w:semiHidden/>
    <w:rsid w:val="00E91BD3"/>
    <w:rPr>
      <w:rFonts w:ascii="Arial" w:eastAsia="Times New Roman" w:hAnsi="Arial" w:cs="Times New Roman"/>
      <w:b/>
      <w:i/>
      <w:sz w:val="20"/>
      <w:szCs w:val="20"/>
      <w:lang w:eastAsia="ru-RU"/>
    </w:rPr>
  </w:style>
  <w:style w:type="paragraph" w:styleId="33">
    <w:name w:val="Body Text 3"/>
    <w:basedOn w:val="a"/>
    <w:link w:val="32"/>
    <w:uiPriority w:val="99"/>
    <w:semiHidden/>
    <w:unhideWhenUsed/>
    <w:rsid w:val="00E91BD3"/>
    <w:pPr>
      <w:tabs>
        <w:tab w:val="left" w:pos="5490"/>
      </w:tabs>
      <w:spacing w:after="0" w:line="240" w:lineRule="auto"/>
      <w:jc w:val="both"/>
    </w:pPr>
    <w:rPr>
      <w:rFonts w:ascii="Arial" w:eastAsia="Times New Roman" w:hAnsi="Arial" w:cs="Times New Roman"/>
      <w:b/>
      <w:i/>
      <w:sz w:val="20"/>
      <w:szCs w:val="20"/>
      <w:lang w:eastAsia="ru-RU"/>
    </w:rPr>
  </w:style>
  <w:style w:type="character" w:customStyle="1" w:styleId="310">
    <w:name w:val="Основной текст 3 Знак1"/>
    <w:basedOn w:val="a0"/>
    <w:uiPriority w:val="99"/>
    <w:semiHidden/>
    <w:rsid w:val="00E91BD3"/>
    <w:rPr>
      <w:sz w:val="16"/>
      <w:szCs w:val="16"/>
    </w:rPr>
  </w:style>
  <w:style w:type="character" w:customStyle="1" w:styleId="24">
    <w:name w:val="Основной текст с отступом 2 Знак"/>
    <w:basedOn w:val="a0"/>
    <w:link w:val="25"/>
    <w:uiPriority w:val="99"/>
    <w:semiHidden/>
    <w:rsid w:val="00E91BD3"/>
    <w:rPr>
      <w:rFonts w:ascii="Arial" w:eastAsia="Times New Roman" w:hAnsi="Arial" w:cs="Times New Roman"/>
      <w:b/>
      <w:i/>
      <w:sz w:val="20"/>
      <w:szCs w:val="20"/>
      <w:lang w:eastAsia="ru-RU"/>
    </w:rPr>
  </w:style>
  <w:style w:type="paragraph" w:styleId="25">
    <w:name w:val="Body Text Indent 2"/>
    <w:basedOn w:val="a"/>
    <w:link w:val="24"/>
    <w:uiPriority w:val="99"/>
    <w:semiHidden/>
    <w:unhideWhenUsed/>
    <w:rsid w:val="00E91BD3"/>
    <w:pPr>
      <w:spacing w:after="0" w:line="240" w:lineRule="auto"/>
      <w:ind w:left="851" w:hanging="851"/>
      <w:jc w:val="both"/>
    </w:pPr>
    <w:rPr>
      <w:rFonts w:ascii="Arial" w:eastAsia="Times New Roman" w:hAnsi="Arial" w:cs="Times New Roman"/>
      <w:b/>
      <w:i/>
      <w:sz w:val="20"/>
      <w:szCs w:val="20"/>
      <w:lang w:eastAsia="ru-RU"/>
    </w:rPr>
  </w:style>
  <w:style w:type="character" w:customStyle="1" w:styleId="211">
    <w:name w:val="Основной текст с отступом 2 Знак1"/>
    <w:basedOn w:val="a0"/>
    <w:uiPriority w:val="99"/>
    <w:semiHidden/>
    <w:rsid w:val="00E91BD3"/>
  </w:style>
  <w:style w:type="character" w:customStyle="1" w:styleId="34">
    <w:name w:val="Основной текст с отступом 3 Знак"/>
    <w:basedOn w:val="a0"/>
    <w:link w:val="35"/>
    <w:uiPriority w:val="99"/>
    <w:semiHidden/>
    <w:rsid w:val="00E91BD3"/>
    <w:rPr>
      <w:rFonts w:ascii="Arial" w:eastAsia="Times New Roman" w:hAnsi="Arial" w:cs="Times New Roman"/>
      <w:sz w:val="20"/>
      <w:szCs w:val="20"/>
      <w:lang w:eastAsia="ru-RU"/>
    </w:rPr>
  </w:style>
  <w:style w:type="paragraph" w:styleId="35">
    <w:name w:val="Body Text Indent 3"/>
    <w:basedOn w:val="a"/>
    <w:link w:val="34"/>
    <w:uiPriority w:val="99"/>
    <w:semiHidden/>
    <w:unhideWhenUsed/>
    <w:rsid w:val="00E91BD3"/>
    <w:pPr>
      <w:spacing w:after="0" w:line="240" w:lineRule="atLeast"/>
      <w:ind w:left="900" w:hanging="333"/>
      <w:jc w:val="both"/>
    </w:pPr>
    <w:rPr>
      <w:rFonts w:ascii="Arial" w:eastAsia="Times New Roman" w:hAnsi="Arial" w:cs="Times New Roman"/>
      <w:sz w:val="20"/>
      <w:szCs w:val="20"/>
      <w:lang w:eastAsia="ru-RU"/>
    </w:rPr>
  </w:style>
  <w:style w:type="character" w:customStyle="1" w:styleId="311">
    <w:name w:val="Основной текст с отступом 3 Знак1"/>
    <w:basedOn w:val="a0"/>
    <w:uiPriority w:val="99"/>
    <w:semiHidden/>
    <w:rsid w:val="00E91BD3"/>
    <w:rPr>
      <w:sz w:val="16"/>
      <w:szCs w:val="16"/>
    </w:rPr>
  </w:style>
  <w:style w:type="character" w:customStyle="1" w:styleId="aff4">
    <w:name w:val="Текст выноски Знак"/>
    <w:basedOn w:val="a0"/>
    <w:link w:val="aff5"/>
    <w:uiPriority w:val="99"/>
    <w:semiHidden/>
    <w:rsid w:val="00E91BD3"/>
    <w:rPr>
      <w:rFonts w:ascii="Tahoma" w:eastAsia="Times New Roman" w:hAnsi="Tahoma" w:cs="Times New Roman"/>
      <w:sz w:val="16"/>
      <w:szCs w:val="16"/>
      <w:lang w:eastAsia="ru-RU"/>
    </w:rPr>
  </w:style>
  <w:style w:type="paragraph" w:styleId="aff5">
    <w:name w:val="Balloon Text"/>
    <w:basedOn w:val="a"/>
    <w:link w:val="aff4"/>
    <w:uiPriority w:val="99"/>
    <w:semiHidden/>
    <w:unhideWhenUsed/>
    <w:rsid w:val="00E91BD3"/>
    <w:pPr>
      <w:spacing w:after="0" w:line="240" w:lineRule="auto"/>
    </w:pPr>
    <w:rPr>
      <w:rFonts w:ascii="Tahoma" w:eastAsia="Times New Roman" w:hAnsi="Tahoma" w:cs="Times New Roman"/>
      <w:sz w:val="16"/>
      <w:szCs w:val="16"/>
      <w:lang w:eastAsia="ru-RU"/>
    </w:rPr>
  </w:style>
  <w:style w:type="character" w:customStyle="1" w:styleId="16">
    <w:name w:val="Текст выноски Знак1"/>
    <w:basedOn w:val="a0"/>
    <w:uiPriority w:val="99"/>
    <w:semiHidden/>
    <w:rsid w:val="00E91BD3"/>
    <w:rPr>
      <w:rFonts w:ascii="Segoe UI" w:hAnsi="Segoe UI" w:cs="Segoe UI"/>
      <w:sz w:val="18"/>
      <w:szCs w:val="18"/>
    </w:rPr>
  </w:style>
  <w:style w:type="character" w:customStyle="1" w:styleId="aff6">
    <w:name w:val="Без интервала Знак"/>
    <w:basedOn w:val="a0"/>
    <w:link w:val="aff7"/>
    <w:uiPriority w:val="1"/>
    <w:locked/>
    <w:rsid w:val="00E91BD3"/>
    <w:rPr>
      <w:rFonts w:eastAsiaTheme="minorEastAsia"/>
    </w:rPr>
  </w:style>
  <w:style w:type="paragraph" w:styleId="aff7">
    <w:name w:val="No Spacing"/>
    <w:link w:val="aff6"/>
    <w:uiPriority w:val="1"/>
    <w:qFormat/>
    <w:rsid w:val="00E91BD3"/>
    <w:pPr>
      <w:spacing w:after="0" w:line="240" w:lineRule="auto"/>
    </w:pPr>
    <w:rPr>
      <w:rFonts w:eastAsiaTheme="minorEastAsia"/>
    </w:rPr>
  </w:style>
  <w:style w:type="character" w:customStyle="1" w:styleId="ab">
    <w:name w:val="Абзац списка Знак"/>
    <w:basedOn w:val="a0"/>
    <w:link w:val="aa"/>
    <w:uiPriority w:val="34"/>
    <w:locked/>
    <w:rsid w:val="00E91BD3"/>
  </w:style>
  <w:style w:type="paragraph" w:styleId="26">
    <w:name w:val="Quote"/>
    <w:basedOn w:val="a"/>
    <w:next w:val="a"/>
    <w:link w:val="27"/>
    <w:uiPriority w:val="29"/>
    <w:qFormat/>
    <w:rsid w:val="00E91BD3"/>
    <w:pPr>
      <w:spacing w:after="0" w:line="240" w:lineRule="auto"/>
      <w:ind w:left="720" w:right="720"/>
    </w:pPr>
    <w:rPr>
      <w:rFonts w:ascii="Times New Roman" w:eastAsia="Times New Roman" w:hAnsi="Times New Roman" w:cs="Times New Roman"/>
      <w:i/>
      <w:sz w:val="24"/>
      <w:szCs w:val="24"/>
      <w:lang w:eastAsia="ru-RU"/>
    </w:rPr>
  </w:style>
  <w:style w:type="character" w:customStyle="1" w:styleId="27">
    <w:name w:val="Цитата 2 Знак"/>
    <w:basedOn w:val="a0"/>
    <w:link w:val="26"/>
    <w:uiPriority w:val="29"/>
    <w:rsid w:val="00E91BD3"/>
    <w:rPr>
      <w:rFonts w:ascii="Times New Roman" w:eastAsia="Times New Roman" w:hAnsi="Times New Roman" w:cs="Times New Roman"/>
      <w:i/>
      <w:sz w:val="24"/>
      <w:szCs w:val="24"/>
      <w:lang w:eastAsia="ru-RU"/>
    </w:rPr>
  </w:style>
  <w:style w:type="paragraph" w:styleId="aff8">
    <w:name w:val="Intense Quote"/>
    <w:basedOn w:val="a"/>
    <w:next w:val="a"/>
    <w:link w:val="aff9"/>
    <w:uiPriority w:val="30"/>
    <w:qFormat/>
    <w:rsid w:val="00E91BD3"/>
    <w:pPr>
      <w:pBdr>
        <w:top w:val="single" w:sz="4" w:space="5" w:color="FFFFFF"/>
        <w:left w:val="single" w:sz="4" w:space="10" w:color="FFFFFF"/>
        <w:bottom w:val="single" w:sz="4" w:space="5" w:color="FFFFFF"/>
        <w:right w:val="single" w:sz="4" w:space="10" w:color="FFFFFF"/>
      </w:pBdr>
      <w:shd w:val="clear" w:color="auto" w:fill="F2F2F2"/>
      <w:spacing w:after="0" w:line="240" w:lineRule="auto"/>
      <w:ind w:left="720" w:right="720"/>
    </w:pPr>
    <w:rPr>
      <w:rFonts w:ascii="Times New Roman" w:eastAsia="Times New Roman" w:hAnsi="Times New Roman" w:cs="Times New Roman"/>
      <w:i/>
      <w:sz w:val="24"/>
      <w:szCs w:val="24"/>
      <w:lang w:eastAsia="ru-RU"/>
    </w:rPr>
  </w:style>
  <w:style w:type="character" w:customStyle="1" w:styleId="aff9">
    <w:name w:val="Выделенная цитата Знак"/>
    <w:basedOn w:val="a0"/>
    <w:link w:val="aff8"/>
    <w:uiPriority w:val="30"/>
    <w:rsid w:val="00E91BD3"/>
    <w:rPr>
      <w:rFonts w:ascii="Times New Roman" w:eastAsia="Times New Roman" w:hAnsi="Times New Roman" w:cs="Times New Roman"/>
      <w:i/>
      <w:sz w:val="24"/>
      <w:szCs w:val="24"/>
      <w:shd w:val="clear" w:color="auto" w:fill="F2F2F2"/>
      <w:lang w:eastAsia="ru-RU"/>
    </w:rPr>
  </w:style>
  <w:style w:type="paragraph" w:customStyle="1" w:styleId="17">
    <w:name w:val="Абзац списка1"/>
    <w:basedOn w:val="a"/>
    <w:uiPriority w:val="99"/>
    <w:rsid w:val="00E91BD3"/>
    <w:pPr>
      <w:spacing w:after="200" w:line="276" w:lineRule="auto"/>
      <w:ind w:left="720"/>
    </w:pPr>
    <w:rPr>
      <w:rFonts w:ascii="Arial" w:eastAsia="Times New Roman" w:hAnsi="Arial" w:cs="Arial"/>
      <w:lang w:eastAsia="ru-RU"/>
    </w:rPr>
  </w:style>
  <w:style w:type="paragraph" w:customStyle="1" w:styleId="affa">
    <w:name w:val="Вопрос"/>
    <w:basedOn w:val="a"/>
    <w:uiPriority w:val="99"/>
    <w:rsid w:val="00E91BD3"/>
    <w:pPr>
      <w:spacing w:after="0" w:line="240" w:lineRule="auto"/>
      <w:jc w:val="both"/>
    </w:pPr>
    <w:rPr>
      <w:rFonts w:ascii="Tahoma" w:eastAsia="Times New Roman" w:hAnsi="Tahoma" w:cs="Tahoma"/>
      <w:sz w:val="20"/>
      <w:szCs w:val="24"/>
      <w:lang w:eastAsia="ru-RU"/>
    </w:rPr>
  </w:style>
  <w:style w:type="paragraph" w:customStyle="1" w:styleId="affb">
    <w:name w:val="Ответы"/>
    <w:basedOn w:val="a"/>
    <w:uiPriority w:val="99"/>
    <w:rsid w:val="00E91BD3"/>
    <w:pPr>
      <w:tabs>
        <w:tab w:val="left" w:pos="2444"/>
        <w:tab w:val="left" w:pos="6413"/>
      </w:tabs>
      <w:spacing w:before="60" w:after="60" w:line="240" w:lineRule="auto"/>
    </w:pPr>
    <w:rPr>
      <w:rFonts w:ascii="Tahoma" w:eastAsia="Times New Roman" w:hAnsi="Tahoma" w:cs="Tahoma"/>
      <w:sz w:val="20"/>
      <w:szCs w:val="24"/>
      <w:lang w:eastAsia="ru-RU"/>
    </w:rPr>
  </w:style>
  <w:style w:type="paragraph" w:customStyle="1" w:styleId="western">
    <w:name w:val="western"/>
    <w:basedOn w:val="a"/>
    <w:uiPriority w:val="99"/>
    <w:rsid w:val="00E91B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
    <w:name w:val="p"/>
    <w:basedOn w:val="a"/>
    <w:uiPriority w:val="99"/>
    <w:rsid w:val="00E91B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c">
    <w:name w:val="Базовый"/>
    <w:uiPriority w:val="99"/>
    <w:rsid w:val="00E91BD3"/>
    <w:pPr>
      <w:tabs>
        <w:tab w:val="left" w:pos="708"/>
      </w:tabs>
      <w:suppressAutoHyphens/>
      <w:spacing w:after="200" w:line="276" w:lineRule="auto"/>
    </w:pPr>
    <w:rPr>
      <w:rFonts w:ascii="Times New Roman" w:eastAsia="Times New Roman" w:hAnsi="Times New Roman" w:cs="Times New Roman"/>
      <w:sz w:val="24"/>
      <w:szCs w:val="24"/>
      <w:lang w:eastAsia="ru-RU"/>
    </w:rPr>
  </w:style>
  <w:style w:type="paragraph" w:customStyle="1" w:styleId="Default">
    <w:name w:val="Default"/>
    <w:uiPriority w:val="99"/>
    <w:rsid w:val="00E91BD3"/>
    <w:pPr>
      <w:autoSpaceDE w:val="0"/>
      <w:autoSpaceDN w:val="0"/>
      <w:adjustRightInd w:val="0"/>
      <w:spacing w:after="0" w:line="240" w:lineRule="auto"/>
    </w:pPr>
    <w:rPr>
      <w:rFonts w:ascii="Arial" w:hAnsi="Arial" w:cs="Arial"/>
      <w:color w:val="000000"/>
      <w:sz w:val="24"/>
      <w:szCs w:val="24"/>
    </w:rPr>
  </w:style>
  <w:style w:type="paragraph" w:customStyle="1" w:styleId="im-mess">
    <w:name w:val="im-mess"/>
    <w:basedOn w:val="a"/>
    <w:uiPriority w:val="99"/>
    <w:rsid w:val="00E91B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Attribute6">
    <w:name w:val="ParaAttribute6"/>
    <w:uiPriority w:val="99"/>
    <w:rsid w:val="00E91BD3"/>
    <w:pPr>
      <w:widowControl w:val="0"/>
      <w:wordWrap w:val="0"/>
      <w:spacing w:after="0" w:line="240" w:lineRule="auto"/>
      <w:jc w:val="both"/>
    </w:pPr>
    <w:rPr>
      <w:rFonts w:ascii="Times New Roman" w:eastAsia="Calibri" w:hAnsi="Times New Roman" w:cs="Times New Roman"/>
      <w:sz w:val="20"/>
      <w:szCs w:val="20"/>
      <w:lang w:eastAsia="ru-RU"/>
    </w:rPr>
  </w:style>
  <w:style w:type="paragraph" w:customStyle="1" w:styleId="ParaAttribute11">
    <w:name w:val="ParaAttribute11"/>
    <w:uiPriority w:val="99"/>
    <w:rsid w:val="00E91BD3"/>
    <w:pPr>
      <w:tabs>
        <w:tab w:val="left" w:pos="567"/>
      </w:tabs>
      <w:spacing w:after="28" w:line="240" w:lineRule="auto"/>
      <w:ind w:left="567" w:hanging="425"/>
    </w:pPr>
    <w:rPr>
      <w:rFonts w:ascii="Times New Roman" w:eastAsia="№Е" w:hAnsi="Times New Roman" w:cs="Times New Roman"/>
      <w:sz w:val="20"/>
      <w:szCs w:val="20"/>
      <w:lang w:eastAsia="ru-RU"/>
    </w:rPr>
  </w:style>
  <w:style w:type="paragraph" w:customStyle="1" w:styleId="ParaAttribute12">
    <w:name w:val="ParaAttribute12"/>
    <w:uiPriority w:val="99"/>
    <w:rsid w:val="00E91BD3"/>
    <w:pPr>
      <w:tabs>
        <w:tab w:val="left" w:pos="540"/>
        <w:tab w:val="left" w:pos="708"/>
      </w:tabs>
      <w:spacing w:after="28" w:line="240" w:lineRule="auto"/>
      <w:ind w:left="567" w:hanging="425"/>
    </w:pPr>
    <w:rPr>
      <w:rFonts w:ascii="Times New Roman" w:eastAsia="№Е" w:hAnsi="Times New Roman" w:cs="Times New Roman"/>
      <w:sz w:val="20"/>
      <w:szCs w:val="20"/>
      <w:lang w:eastAsia="ru-RU"/>
    </w:rPr>
  </w:style>
  <w:style w:type="paragraph" w:customStyle="1" w:styleId="ParaAttribute5">
    <w:name w:val="ParaAttribute5"/>
    <w:uiPriority w:val="99"/>
    <w:rsid w:val="00E91BD3"/>
    <w:pPr>
      <w:widowControl w:val="0"/>
      <w:wordWrap w:val="0"/>
      <w:spacing w:after="0" w:line="240" w:lineRule="auto"/>
      <w:jc w:val="both"/>
    </w:pPr>
    <w:rPr>
      <w:rFonts w:ascii="Times New Roman" w:eastAsia="№Е" w:hAnsi="Times New Roman" w:cs="Times New Roman"/>
      <w:sz w:val="20"/>
      <w:szCs w:val="20"/>
      <w:lang w:eastAsia="ru-RU"/>
    </w:rPr>
  </w:style>
  <w:style w:type="paragraph" w:customStyle="1" w:styleId="ParaAttribute0">
    <w:name w:val="ParaAttribute0"/>
    <w:uiPriority w:val="99"/>
    <w:rsid w:val="00E91BD3"/>
    <w:pPr>
      <w:widowControl w:val="0"/>
      <w:wordWrap w:val="0"/>
      <w:spacing w:after="0" w:line="240" w:lineRule="auto"/>
    </w:pPr>
    <w:rPr>
      <w:rFonts w:ascii="Times New Roman" w:eastAsia="№Е" w:hAnsi="Times New Roman" w:cs="Times New Roman"/>
      <w:sz w:val="20"/>
      <w:szCs w:val="20"/>
      <w:lang w:eastAsia="ru-RU"/>
    </w:rPr>
  </w:style>
  <w:style w:type="paragraph" w:customStyle="1" w:styleId="ParaAttribute3">
    <w:name w:val="ParaAttribute3"/>
    <w:uiPriority w:val="99"/>
    <w:rsid w:val="00E91BD3"/>
    <w:pPr>
      <w:widowControl w:val="0"/>
      <w:wordWrap w:val="0"/>
      <w:spacing w:after="0" w:line="240" w:lineRule="auto"/>
      <w:jc w:val="both"/>
    </w:pPr>
    <w:rPr>
      <w:rFonts w:ascii="Times New Roman" w:eastAsia="№Е" w:hAnsi="Times New Roman" w:cs="Times New Roman"/>
      <w:sz w:val="20"/>
      <w:szCs w:val="20"/>
      <w:lang w:eastAsia="ru-RU"/>
    </w:rPr>
  </w:style>
  <w:style w:type="paragraph" w:customStyle="1" w:styleId="ParaAttribute7">
    <w:name w:val="ParaAttribute7"/>
    <w:uiPriority w:val="99"/>
    <w:rsid w:val="00E91BD3"/>
    <w:pPr>
      <w:widowControl w:val="0"/>
      <w:wordWrap w:val="0"/>
      <w:spacing w:after="0" w:line="240" w:lineRule="auto"/>
    </w:pPr>
    <w:rPr>
      <w:rFonts w:ascii="Times New Roman" w:eastAsia="№Е" w:hAnsi="Times New Roman" w:cs="Times New Roman"/>
      <w:sz w:val="20"/>
      <w:szCs w:val="20"/>
      <w:lang w:eastAsia="ru-RU"/>
    </w:rPr>
  </w:style>
  <w:style w:type="paragraph" w:customStyle="1" w:styleId="ParaAttribute4">
    <w:name w:val="ParaAttribute4"/>
    <w:uiPriority w:val="99"/>
    <w:rsid w:val="00E91BD3"/>
    <w:pPr>
      <w:widowControl w:val="0"/>
      <w:wordWrap w:val="0"/>
      <w:spacing w:after="0" w:line="240" w:lineRule="auto"/>
      <w:jc w:val="center"/>
    </w:pPr>
    <w:rPr>
      <w:rFonts w:ascii="Times New Roman" w:eastAsia="Calibri" w:hAnsi="Times New Roman" w:cs="Times New Roman"/>
      <w:sz w:val="20"/>
      <w:szCs w:val="20"/>
      <w:lang w:eastAsia="ru-RU"/>
    </w:rPr>
  </w:style>
  <w:style w:type="paragraph" w:customStyle="1" w:styleId="ParaAttribute52">
    <w:name w:val="ParaAttribute52"/>
    <w:uiPriority w:val="99"/>
    <w:rsid w:val="00E91BD3"/>
    <w:pPr>
      <w:widowControl w:val="0"/>
      <w:wordWrap w:val="0"/>
      <w:spacing w:after="0" w:line="240" w:lineRule="auto"/>
      <w:ind w:firstLine="705"/>
      <w:jc w:val="both"/>
    </w:pPr>
    <w:rPr>
      <w:rFonts w:ascii="Times New Roman" w:eastAsia="Calibri" w:hAnsi="Times New Roman" w:cs="Times New Roman"/>
      <w:sz w:val="20"/>
      <w:szCs w:val="20"/>
      <w:lang w:eastAsia="ru-RU"/>
    </w:rPr>
  </w:style>
  <w:style w:type="paragraph" w:customStyle="1" w:styleId="ParaAttribute19">
    <w:name w:val="ParaAttribute19"/>
    <w:uiPriority w:val="99"/>
    <w:rsid w:val="00E91BD3"/>
    <w:pPr>
      <w:widowControl w:val="0"/>
      <w:wordWrap w:val="0"/>
      <w:spacing w:after="28" w:line="240" w:lineRule="auto"/>
      <w:jc w:val="both"/>
    </w:pPr>
    <w:rPr>
      <w:rFonts w:ascii="Times New Roman" w:eastAsia="№Е" w:hAnsi="Times New Roman" w:cs="Times New Roman"/>
      <w:sz w:val="20"/>
      <w:szCs w:val="20"/>
      <w:lang w:eastAsia="ru-RU"/>
    </w:rPr>
  </w:style>
  <w:style w:type="paragraph" w:customStyle="1" w:styleId="ParaAttribute10">
    <w:name w:val="ParaAttribute10"/>
    <w:uiPriority w:val="99"/>
    <w:rsid w:val="00E91BD3"/>
    <w:pPr>
      <w:widowControl w:val="0"/>
      <w:wordWrap w:val="0"/>
      <w:spacing w:after="0" w:line="240" w:lineRule="auto"/>
      <w:jc w:val="both"/>
    </w:pPr>
    <w:rPr>
      <w:rFonts w:ascii="Times New Roman" w:eastAsia="№Е" w:hAnsi="Times New Roman" w:cs="Times New Roman"/>
      <w:sz w:val="20"/>
      <w:szCs w:val="20"/>
      <w:lang w:eastAsia="ru-RU"/>
    </w:rPr>
  </w:style>
  <w:style w:type="paragraph" w:customStyle="1" w:styleId="Text">
    <w:name w:val="Text"/>
    <w:basedOn w:val="a"/>
    <w:uiPriority w:val="99"/>
    <w:rsid w:val="00E91BD3"/>
    <w:pPr>
      <w:snapToGrid w:val="0"/>
      <w:spacing w:before="60" w:after="0" w:line="240" w:lineRule="auto"/>
      <w:jc w:val="both"/>
    </w:pPr>
    <w:rPr>
      <w:rFonts w:ascii="Tahoma" w:eastAsia="Times New Roman" w:hAnsi="Tahoma" w:cs="Times New Roman"/>
      <w:sz w:val="24"/>
      <w:szCs w:val="20"/>
    </w:rPr>
  </w:style>
  <w:style w:type="paragraph" w:customStyle="1" w:styleId="affd">
    <w:name w:val="Статья"/>
    <w:basedOn w:val="af4"/>
    <w:uiPriority w:val="99"/>
    <w:rsid w:val="00E91BD3"/>
    <w:pPr>
      <w:spacing w:after="0" w:line="240" w:lineRule="auto"/>
      <w:ind w:left="851" w:hanging="851"/>
      <w:jc w:val="both"/>
    </w:pPr>
    <w:rPr>
      <w:rFonts w:ascii="Tahoma" w:hAnsi="Tahoma"/>
      <w:szCs w:val="20"/>
    </w:rPr>
  </w:style>
  <w:style w:type="paragraph" w:customStyle="1" w:styleId="bullist">
    <w:name w:val="bullist"/>
    <w:basedOn w:val="a"/>
    <w:uiPriority w:val="99"/>
    <w:rsid w:val="00E91BD3"/>
    <w:pPr>
      <w:tabs>
        <w:tab w:val="left" w:pos="1276"/>
      </w:tabs>
      <w:snapToGrid w:val="0"/>
      <w:spacing w:before="60" w:after="0" w:line="240" w:lineRule="auto"/>
      <w:ind w:left="1276" w:hanging="425"/>
      <w:jc w:val="both"/>
    </w:pPr>
    <w:rPr>
      <w:rFonts w:ascii="Arial" w:eastAsia="Times New Roman" w:hAnsi="Arial" w:cs="Times New Roman"/>
      <w:sz w:val="20"/>
      <w:szCs w:val="20"/>
      <w:lang w:val="en-GB"/>
    </w:rPr>
  </w:style>
  <w:style w:type="paragraph" w:customStyle="1" w:styleId="-1">
    <w:name w:val="Список-1"/>
    <w:basedOn w:val="af2"/>
    <w:uiPriority w:val="99"/>
    <w:rsid w:val="00E91BD3"/>
    <w:pPr>
      <w:widowControl/>
      <w:numPr>
        <w:numId w:val="2"/>
      </w:numPr>
      <w:tabs>
        <w:tab w:val="num" w:pos="1134"/>
      </w:tabs>
      <w:autoSpaceDE w:val="0"/>
      <w:autoSpaceDN w:val="0"/>
      <w:ind w:left="1134" w:hanging="425"/>
    </w:pPr>
    <w:rPr>
      <w:rFonts w:ascii="Arial" w:hAnsi="Arial" w:cs="Arial"/>
      <w:sz w:val="18"/>
      <w:szCs w:val="20"/>
    </w:rPr>
  </w:style>
  <w:style w:type="paragraph" w:customStyle="1" w:styleId="picturehead">
    <w:name w:val="picturehead"/>
    <w:basedOn w:val="a"/>
    <w:uiPriority w:val="99"/>
    <w:rsid w:val="00E91BD3"/>
    <w:pPr>
      <w:keepNext/>
      <w:keepLines/>
      <w:snapToGrid w:val="0"/>
      <w:spacing w:after="0" w:line="240" w:lineRule="auto"/>
      <w:jc w:val="center"/>
    </w:pPr>
    <w:rPr>
      <w:rFonts w:ascii="Arial" w:eastAsia="Times New Roman" w:hAnsi="Arial" w:cs="Times New Roman"/>
      <w:sz w:val="20"/>
      <w:szCs w:val="20"/>
      <w:lang w:val="en-GB"/>
    </w:rPr>
  </w:style>
  <w:style w:type="paragraph" w:customStyle="1" w:styleId="Ruleshead2">
    <w:name w:val="Ruleshead 2"/>
    <w:basedOn w:val="a"/>
    <w:rsid w:val="00E91BD3"/>
    <w:pPr>
      <w:numPr>
        <w:ilvl w:val="1"/>
        <w:numId w:val="3"/>
      </w:numPr>
      <w:tabs>
        <w:tab w:val="clear" w:pos="1309"/>
      </w:tabs>
      <w:spacing w:after="0" w:line="240" w:lineRule="auto"/>
      <w:ind w:left="0" w:firstLine="0"/>
    </w:pPr>
    <w:rPr>
      <w:rFonts w:ascii="Times New Roman" w:eastAsia="Times New Roman" w:hAnsi="Times New Roman" w:cs="Times New Roman"/>
      <w:sz w:val="24"/>
      <w:szCs w:val="24"/>
      <w:lang w:eastAsia="ru-RU"/>
    </w:rPr>
  </w:style>
  <w:style w:type="paragraph" w:customStyle="1" w:styleId="Ruleshead1">
    <w:name w:val="Ruleshead 1"/>
    <w:basedOn w:val="1"/>
    <w:next w:val="Ruleshead2"/>
    <w:uiPriority w:val="99"/>
    <w:rsid w:val="00E91BD3"/>
    <w:pPr>
      <w:keepLines w:val="0"/>
      <w:numPr>
        <w:numId w:val="3"/>
      </w:numPr>
      <w:pBdr>
        <w:top w:val="single" w:sz="6" w:space="12" w:color="auto"/>
        <w:bottom w:val="single" w:sz="6" w:space="12" w:color="auto"/>
      </w:pBdr>
      <w:tabs>
        <w:tab w:val="clear" w:pos="600"/>
        <w:tab w:val="num" w:pos="360"/>
        <w:tab w:val="center" w:pos="3119"/>
        <w:tab w:val="right" w:pos="8222"/>
      </w:tabs>
      <w:snapToGrid w:val="0"/>
      <w:spacing w:after="60" w:afterAutospacing="0" w:line="240" w:lineRule="auto"/>
      <w:ind w:left="0" w:firstLine="0"/>
      <w:jc w:val="both"/>
    </w:pPr>
    <w:rPr>
      <w:rFonts w:ascii="Tahoma" w:hAnsi="Tahoma" w:cs="Times New Roman"/>
      <w:spacing w:val="0"/>
      <w:kern w:val="28"/>
      <w:sz w:val="24"/>
      <w:szCs w:val="20"/>
      <w:lang w:val="en-GB"/>
    </w:rPr>
  </w:style>
  <w:style w:type="paragraph" w:customStyle="1" w:styleId="Text26">
    <w:name w:val="Text26"/>
    <w:basedOn w:val="a"/>
    <w:uiPriority w:val="99"/>
    <w:rsid w:val="00E91BD3"/>
    <w:pPr>
      <w:snapToGrid w:val="0"/>
      <w:spacing w:after="0" w:line="240" w:lineRule="auto"/>
      <w:ind w:left="1474"/>
      <w:jc w:val="both"/>
    </w:pPr>
    <w:rPr>
      <w:rFonts w:ascii="Tahoma" w:eastAsia="Times New Roman" w:hAnsi="Tahoma" w:cs="Times New Roman"/>
      <w:szCs w:val="20"/>
      <w:lang w:val="en-GB"/>
    </w:rPr>
  </w:style>
  <w:style w:type="paragraph" w:customStyle="1" w:styleId="basic">
    <w:name w:val="basic"/>
    <w:basedOn w:val="a"/>
    <w:uiPriority w:val="99"/>
    <w:rsid w:val="00E91BD3"/>
    <w:pPr>
      <w:snapToGrid w:val="0"/>
      <w:spacing w:after="0" w:line="240" w:lineRule="auto"/>
      <w:jc w:val="center"/>
    </w:pPr>
    <w:rPr>
      <w:rFonts w:ascii="Tahoma" w:eastAsia="Times New Roman" w:hAnsi="Tahoma" w:cs="Times New Roman"/>
      <w:szCs w:val="20"/>
    </w:rPr>
  </w:style>
  <w:style w:type="paragraph" w:customStyle="1" w:styleId="text0">
    <w:name w:val="text0"/>
    <w:basedOn w:val="a"/>
    <w:uiPriority w:val="99"/>
    <w:rsid w:val="00E91BD3"/>
    <w:pPr>
      <w:snapToGrid w:val="0"/>
      <w:spacing w:after="480" w:line="240" w:lineRule="auto"/>
      <w:jc w:val="both"/>
    </w:pPr>
    <w:rPr>
      <w:rFonts w:ascii="Tahoma" w:eastAsia="Times New Roman" w:hAnsi="Tahoma" w:cs="Times New Roman"/>
      <w:sz w:val="24"/>
      <w:szCs w:val="20"/>
      <w:lang w:val="en-GB"/>
    </w:rPr>
  </w:style>
  <w:style w:type="paragraph" w:customStyle="1" w:styleId="Ruleshead3">
    <w:name w:val="Ruleshead 3"/>
    <w:basedOn w:val="Ruleshead2"/>
    <w:uiPriority w:val="99"/>
    <w:rsid w:val="00E91BD3"/>
    <w:pPr>
      <w:keepNext/>
      <w:numPr>
        <w:ilvl w:val="2"/>
      </w:numPr>
      <w:tabs>
        <w:tab w:val="num" w:pos="993"/>
        <w:tab w:val="left" w:pos="1021"/>
        <w:tab w:val="num" w:pos="1309"/>
      </w:tabs>
      <w:snapToGrid w:val="0"/>
      <w:spacing w:before="120"/>
      <w:ind w:left="993" w:hanging="993"/>
      <w:jc w:val="both"/>
      <w:outlineLvl w:val="0"/>
    </w:pPr>
    <w:rPr>
      <w:rFonts w:ascii="Tahoma" w:hAnsi="Tahoma"/>
      <w:b/>
      <w:bCs/>
      <w:kern w:val="28"/>
      <w:sz w:val="22"/>
      <w:szCs w:val="20"/>
    </w:rPr>
  </w:style>
  <w:style w:type="paragraph" w:customStyle="1" w:styleId="text18nospace">
    <w:name w:val="text18nospace"/>
    <w:basedOn w:val="a"/>
    <w:uiPriority w:val="99"/>
    <w:rsid w:val="00E91BD3"/>
    <w:pPr>
      <w:tabs>
        <w:tab w:val="left" w:pos="4253"/>
      </w:tabs>
      <w:snapToGrid w:val="0"/>
      <w:spacing w:before="120" w:after="0" w:line="240" w:lineRule="auto"/>
      <w:ind w:left="4536" w:hanging="3515"/>
      <w:jc w:val="both"/>
    </w:pPr>
    <w:rPr>
      <w:rFonts w:ascii="Tahoma" w:eastAsia="Times New Roman" w:hAnsi="Tahoma" w:cs="Times New Roman"/>
      <w:szCs w:val="20"/>
      <w:lang w:val="en-GB"/>
    </w:rPr>
  </w:style>
  <w:style w:type="paragraph" w:customStyle="1" w:styleId="Ruleshead5">
    <w:name w:val="Ruleshead 5"/>
    <w:basedOn w:val="a"/>
    <w:rsid w:val="00E91BD3"/>
    <w:pPr>
      <w:numPr>
        <w:ilvl w:val="4"/>
        <w:numId w:val="3"/>
      </w:numPr>
      <w:tabs>
        <w:tab w:val="clear" w:pos="3916"/>
      </w:tabs>
      <w:spacing w:after="0" w:line="240" w:lineRule="auto"/>
      <w:ind w:left="0" w:firstLine="0"/>
    </w:pPr>
    <w:rPr>
      <w:rFonts w:ascii="Times New Roman" w:eastAsia="Times New Roman" w:hAnsi="Times New Roman" w:cs="Times New Roman"/>
      <w:sz w:val="24"/>
      <w:szCs w:val="24"/>
      <w:lang w:eastAsia="ru-RU"/>
    </w:rPr>
  </w:style>
  <w:style w:type="paragraph" w:customStyle="1" w:styleId="Ruleshead4">
    <w:name w:val="Ruleshead 4"/>
    <w:basedOn w:val="Ruleshead3"/>
    <w:next w:val="Ruleshead5"/>
    <w:uiPriority w:val="99"/>
    <w:rsid w:val="00E91BD3"/>
    <w:pPr>
      <w:keepNext w:val="0"/>
      <w:numPr>
        <w:ilvl w:val="3"/>
        <w:numId w:val="4"/>
      </w:numPr>
      <w:tabs>
        <w:tab w:val="clear" w:pos="1021"/>
        <w:tab w:val="left" w:pos="993"/>
      </w:tabs>
      <w:ind w:left="1021" w:hanging="1021"/>
    </w:pPr>
    <w:rPr>
      <w:b w:val="0"/>
      <w:bCs w:val="0"/>
      <w:lang w:val="en-US"/>
    </w:rPr>
  </w:style>
  <w:style w:type="paragraph" w:customStyle="1" w:styleId="text1">
    <w:name w:val="text"/>
    <w:basedOn w:val="text0"/>
    <w:uiPriority w:val="99"/>
    <w:rsid w:val="00E91BD3"/>
  </w:style>
  <w:style w:type="paragraph" w:customStyle="1" w:styleId="Annex1">
    <w:name w:val="Annex 1"/>
    <w:basedOn w:val="a"/>
    <w:next w:val="text1"/>
    <w:uiPriority w:val="99"/>
    <w:rsid w:val="00E91BD3"/>
    <w:pPr>
      <w:snapToGrid w:val="0"/>
      <w:spacing w:before="240" w:after="0" w:line="240" w:lineRule="auto"/>
    </w:pPr>
    <w:rPr>
      <w:rFonts w:ascii="Tahoma" w:eastAsia="Times New Roman" w:hAnsi="Tahoma" w:cs="Times New Roman"/>
      <w:b/>
      <w:sz w:val="24"/>
      <w:szCs w:val="20"/>
      <w:lang w:val="en-GB"/>
    </w:rPr>
  </w:style>
  <w:style w:type="paragraph" w:customStyle="1" w:styleId="note">
    <w:name w:val="note"/>
    <w:basedOn w:val="a"/>
    <w:uiPriority w:val="99"/>
    <w:rsid w:val="00E91BD3"/>
    <w:pPr>
      <w:snapToGrid w:val="0"/>
      <w:spacing w:before="120" w:after="0" w:line="240" w:lineRule="auto"/>
      <w:ind w:left="1701" w:hanging="850"/>
      <w:jc w:val="both"/>
    </w:pPr>
    <w:rPr>
      <w:rFonts w:ascii="Arial" w:eastAsia="Times New Roman" w:hAnsi="Arial" w:cs="Times New Roman"/>
      <w:sz w:val="20"/>
      <w:szCs w:val="20"/>
      <w:lang w:val="en-GB"/>
    </w:rPr>
  </w:style>
  <w:style w:type="paragraph" w:customStyle="1" w:styleId="header2">
    <w:name w:val="header2"/>
    <w:basedOn w:val="a"/>
    <w:uiPriority w:val="99"/>
    <w:rsid w:val="00E91BD3"/>
    <w:pPr>
      <w:snapToGrid w:val="0"/>
      <w:spacing w:before="720" w:after="120" w:line="240" w:lineRule="auto"/>
      <w:ind w:left="567" w:hanging="567"/>
      <w:jc w:val="both"/>
    </w:pPr>
    <w:rPr>
      <w:rFonts w:ascii="Arial" w:eastAsia="Times New Roman" w:hAnsi="Arial" w:cs="Times New Roman"/>
      <w:b/>
      <w:caps/>
      <w:szCs w:val="20"/>
      <w:lang w:val="en-GB"/>
    </w:rPr>
  </w:style>
  <w:style w:type="paragraph" w:customStyle="1" w:styleId="header3">
    <w:name w:val="header3"/>
    <w:basedOn w:val="header2"/>
    <w:uiPriority w:val="99"/>
    <w:rsid w:val="00E91BD3"/>
    <w:pPr>
      <w:spacing w:before="240"/>
      <w:ind w:left="1702" w:firstLine="0"/>
    </w:pPr>
  </w:style>
  <w:style w:type="paragraph" w:customStyle="1" w:styleId="note18">
    <w:name w:val="note18"/>
    <w:basedOn w:val="note"/>
    <w:uiPriority w:val="99"/>
    <w:rsid w:val="00E91BD3"/>
    <w:pPr>
      <w:ind w:left="2042" w:hanging="1021"/>
    </w:pPr>
    <w:rPr>
      <w:rFonts w:ascii="Tahoma" w:hAnsi="Tahoma"/>
      <w:sz w:val="22"/>
    </w:rPr>
  </w:style>
  <w:style w:type="paragraph" w:customStyle="1" w:styleId="note25325">
    <w:name w:val="note25_325"/>
    <w:basedOn w:val="a"/>
    <w:uiPriority w:val="99"/>
    <w:rsid w:val="00E91BD3"/>
    <w:pPr>
      <w:snapToGrid w:val="0"/>
      <w:spacing w:before="120" w:after="0" w:line="240" w:lineRule="auto"/>
      <w:ind w:left="1843" w:hanging="425"/>
      <w:jc w:val="both"/>
    </w:pPr>
    <w:rPr>
      <w:rFonts w:ascii="Arial" w:eastAsia="Times New Roman" w:hAnsi="Arial" w:cs="Times New Roman"/>
      <w:sz w:val="20"/>
      <w:szCs w:val="20"/>
      <w:lang w:val="en-GB"/>
    </w:rPr>
  </w:style>
  <w:style w:type="paragraph" w:customStyle="1" w:styleId="Article">
    <w:name w:val="Article"/>
    <w:basedOn w:val="basic"/>
    <w:uiPriority w:val="99"/>
    <w:rsid w:val="00E91BD3"/>
    <w:pPr>
      <w:keepNext/>
      <w:tabs>
        <w:tab w:val="left" w:pos="1701"/>
      </w:tabs>
      <w:spacing w:before="240"/>
      <w:ind w:left="1701" w:hanging="1701"/>
      <w:jc w:val="both"/>
    </w:pPr>
    <w:rPr>
      <w:b/>
      <w:sz w:val="24"/>
    </w:rPr>
  </w:style>
  <w:style w:type="paragraph" w:customStyle="1" w:styleId="Text14">
    <w:name w:val="Text14"/>
    <w:basedOn w:val="a"/>
    <w:uiPriority w:val="99"/>
    <w:rsid w:val="00E91BD3"/>
    <w:pPr>
      <w:snapToGrid w:val="0"/>
      <w:spacing w:after="0" w:line="240" w:lineRule="auto"/>
      <w:ind w:left="794"/>
      <w:jc w:val="both"/>
    </w:pPr>
    <w:rPr>
      <w:rFonts w:ascii="Tahoma" w:eastAsia="Times New Roman" w:hAnsi="Tahoma" w:cs="Times New Roman"/>
      <w:sz w:val="24"/>
      <w:szCs w:val="20"/>
      <w:lang w:val="en-GB"/>
    </w:rPr>
  </w:style>
  <w:style w:type="paragraph" w:customStyle="1" w:styleId="Centerbold">
    <w:name w:val="Centerbold"/>
    <w:basedOn w:val="a"/>
    <w:uiPriority w:val="99"/>
    <w:rsid w:val="00E91BD3"/>
    <w:pPr>
      <w:snapToGrid w:val="0"/>
      <w:spacing w:before="240" w:after="0" w:line="240" w:lineRule="auto"/>
      <w:jc w:val="center"/>
    </w:pPr>
    <w:rPr>
      <w:rFonts w:ascii="Arial" w:eastAsia="Times New Roman" w:hAnsi="Arial" w:cs="Times New Roman"/>
      <w:b/>
      <w:sz w:val="24"/>
      <w:szCs w:val="20"/>
      <w:lang w:val="en-GB"/>
    </w:rPr>
  </w:style>
  <w:style w:type="paragraph" w:customStyle="1" w:styleId="Headerline2">
    <w:name w:val="Headerline2"/>
    <w:basedOn w:val="a"/>
    <w:uiPriority w:val="99"/>
    <w:rsid w:val="00E91BD3"/>
    <w:pPr>
      <w:tabs>
        <w:tab w:val="left" w:pos="2495"/>
        <w:tab w:val="left" w:pos="2637"/>
      </w:tabs>
      <w:snapToGrid w:val="0"/>
      <w:spacing w:before="60" w:after="0" w:line="240" w:lineRule="auto"/>
      <w:ind w:left="1361"/>
      <w:jc w:val="both"/>
    </w:pPr>
    <w:rPr>
      <w:rFonts w:ascii="Tahoma" w:eastAsia="Times New Roman" w:hAnsi="Tahoma" w:cs="Times New Roman"/>
      <w:noProof/>
      <w:sz w:val="20"/>
      <w:szCs w:val="20"/>
      <w:lang w:val="en-GB"/>
    </w:rPr>
  </w:style>
  <w:style w:type="paragraph" w:customStyle="1" w:styleId="bullist175">
    <w:name w:val="bullist175"/>
    <w:basedOn w:val="a"/>
    <w:uiPriority w:val="99"/>
    <w:rsid w:val="00E91BD3"/>
    <w:pPr>
      <w:numPr>
        <w:numId w:val="5"/>
      </w:numPr>
      <w:snapToGrid w:val="0"/>
      <w:spacing w:after="0" w:line="240" w:lineRule="auto"/>
      <w:jc w:val="both"/>
    </w:pPr>
    <w:rPr>
      <w:rFonts w:ascii="Tahoma" w:eastAsia="Times New Roman" w:hAnsi="Tahoma" w:cs="Tahoma"/>
      <w:szCs w:val="24"/>
    </w:rPr>
  </w:style>
  <w:style w:type="paragraph" w:customStyle="1" w:styleId="bullist250">
    <w:name w:val="bullist250"/>
    <w:basedOn w:val="bullist175"/>
    <w:uiPriority w:val="99"/>
    <w:rsid w:val="00E91BD3"/>
    <w:pPr>
      <w:numPr>
        <w:ilvl w:val="1"/>
        <w:numId w:val="6"/>
      </w:numPr>
      <w:tabs>
        <w:tab w:val="left" w:pos="1843"/>
      </w:tabs>
      <w:ind w:left="1843" w:hanging="425"/>
    </w:pPr>
  </w:style>
  <w:style w:type="paragraph" w:customStyle="1" w:styleId="Ruleshead7">
    <w:name w:val="Ruleshead 7"/>
    <w:basedOn w:val="a"/>
    <w:rsid w:val="00E91BD3"/>
    <w:pPr>
      <w:numPr>
        <w:ilvl w:val="6"/>
        <w:numId w:val="7"/>
      </w:numPr>
      <w:tabs>
        <w:tab w:val="clear" w:pos="1134"/>
      </w:tabs>
      <w:spacing w:after="0" w:line="240" w:lineRule="auto"/>
      <w:ind w:left="0" w:firstLine="0"/>
    </w:pPr>
    <w:rPr>
      <w:rFonts w:ascii="Times New Roman" w:eastAsia="Times New Roman" w:hAnsi="Times New Roman" w:cs="Times New Roman"/>
      <w:sz w:val="24"/>
      <w:szCs w:val="24"/>
      <w:lang w:eastAsia="ru-RU"/>
    </w:rPr>
  </w:style>
  <w:style w:type="paragraph" w:customStyle="1" w:styleId="Ruleshead6">
    <w:name w:val="Ruleshead 6"/>
    <w:basedOn w:val="Ruleshead5"/>
    <w:next w:val="Ruleshead7"/>
    <w:uiPriority w:val="99"/>
    <w:rsid w:val="00E91BD3"/>
    <w:pPr>
      <w:numPr>
        <w:ilvl w:val="5"/>
        <w:numId w:val="7"/>
      </w:numPr>
      <w:tabs>
        <w:tab w:val="left" w:pos="0"/>
        <w:tab w:val="left" w:pos="1474"/>
        <w:tab w:val="num" w:pos="3916"/>
      </w:tabs>
      <w:snapToGrid w:val="0"/>
      <w:spacing w:before="240" w:after="120"/>
      <w:jc w:val="both"/>
      <w:outlineLvl w:val="0"/>
    </w:pPr>
    <w:rPr>
      <w:rFonts w:ascii="Tahoma" w:hAnsi="Tahoma" w:cs="Arial"/>
      <w:bCs/>
      <w:kern w:val="28"/>
      <w:sz w:val="22"/>
    </w:rPr>
  </w:style>
  <w:style w:type="paragraph" w:customStyle="1" w:styleId="bullist325">
    <w:name w:val="bullist325"/>
    <w:basedOn w:val="a"/>
    <w:uiPriority w:val="99"/>
    <w:rsid w:val="00E91BD3"/>
    <w:pPr>
      <w:numPr>
        <w:numId w:val="8"/>
      </w:numPr>
      <w:tabs>
        <w:tab w:val="clear" w:pos="851"/>
        <w:tab w:val="left" w:pos="2268"/>
      </w:tabs>
      <w:snapToGrid w:val="0"/>
      <w:spacing w:after="0" w:line="240" w:lineRule="auto"/>
      <w:ind w:left="2268"/>
      <w:jc w:val="both"/>
    </w:pPr>
    <w:rPr>
      <w:rFonts w:ascii="Univers LT Std 57 Cn" w:eastAsia="Times New Roman" w:hAnsi="Univers LT Std 57 Cn" w:cs="Tahoma"/>
      <w:sz w:val="24"/>
      <w:szCs w:val="24"/>
      <w:lang w:val="en-GB"/>
    </w:rPr>
  </w:style>
  <w:style w:type="paragraph" w:customStyle="1" w:styleId="Ruleshead4in65">
    <w:name w:val="Ruleshead 4in65"/>
    <w:basedOn w:val="Ruleshead4"/>
    <w:uiPriority w:val="99"/>
    <w:rsid w:val="00E91BD3"/>
    <w:pPr>
      <w:numPr>
        <w:numId w:val="9"/>
      </w:numPr>
      <w:tabs>
        <w:tab w:val="clear" w:pos="2847"/>
        <w:tab w:val="left" w:pos="0"/>
        <w:tab w:val="num" w:pos="2376"/>
      </w:tabs>
      <w:spacing w:before="180" w:after="120"/>
      <w:ind w:left="993" w:hanging="993"/>
    </w:pPr>
    <w:rPr>
      <w:rFonts w:ascii="Arial" w:hAnsi="Arial" w:cs="Arial"/>
      <w:bCs/>
      <w:szCs w:val="24"/>
      <w:lang w:val="ru-RU"/>
    </w:rPr>
  </w:style>
  <w:style w:type="paragraph" w:customStyle="1" w:styleId="text175">
    <w:name w:val="text175"/>
    <w:basedOn w:val="a"/>
    <w:uiPriority w:val="99"/>
    <w:rsid w:val="00E91BD3"/>
    <w:pPr>
      <w:snapToGrid w:val="0"/>
      <w:spacing w:before="120" w:after="0" w:line="240" w:lineRule="auto"/>
      <w:ind w:left="992"/>
      <w:jc w:val="both"/>
    </w:pPr>
    <w:rPr>
      <w:rFonts w:ascii="Tahoma" w:eastAsia="Times New Roman" w:hAnsi="Tahoma" w:cs="Tahoma"/>
      <w:szCs w:val="24"/>
    </w:rPr>
  </w:style>
  <w:style w:type="paragraph" w:customStyle="1" w:styleId="textbold">
    <w:name w:val="textbold"/>
    <w:basedOn w:val="a"/>
    <w:uiPriority w:val="99"/>
    <w:rsid w:val="00E91BD3"/>
    <w:pPr>
      <w:snapToGrid w:val="0"/>
      <w:spacing w:before="40" w:after="40" w:line="240" w:lineRule="auto"/>
      <w:jc w:val="both"/>
    </w:pPr>
    <w:rPr>
      <w:rFonts w:ascii="Univers LT Std 47 Cn Lt" w:eastAsia="Times New Roman" w:hAnsi="Univers LT Std 47 Cn Lt" w:cs="Arial"/>
      <w:b/>
      <w:bCs/>
      <w:caps/>
      <w:sz w:val="24"/>
      <w:lang w:val="en-GB"/>
    </w:rPr>
  </w:style>
  <w:style w:type="paragraph" w:customStyle="1" w:styleId="212">
    <w:name w:val="Основной текст с отступом 21"/>
    <w:basedOn w:val="a"/>
    <w:uiPriority w:val="99"/>
    <w:rsid w:val="00E91BD3"/>
    <w:pPr>
      <w:tabs>
        <w:tab w:val="left" w:pos="284"/>
      </w:tabs>
      <w:overflowPunct w:val="0"/>
      <w:autoSpaceDE w:val="0"/>
      <w:autoSpaceDN w:val="0"/>
      <w:adjustRightInd w:val="0"/>
      <w:spacing w:before="120" w:after="0" w:line="240" w:lineRule="auto"/>
      <w:ind w:left="567"/>
      <w:jc w:val="both"/>
    </w:pPr>
    <w:rPr>
      <w:rFonts w:ascii="Times New Roman" w:eastAsia="Times New Roman" w:hAnsi="Times New Roman" w:cs="Times New Roman"/>
      <w:sz w:val="28"/>
      <w:szCs w:val="20"/>
      <w:lang w:eastAsia="ru-RU"/>
    </w:rPr>
  </w:style>
  <w:style w:type="paragraph" w:customStyle="1" w:styleId="312">
    <w:name w:val="Основной текст с отступом 31"/>
    <w:basedOn w:val="a"/>
    <w:uiPriority w:val="99"/>
    <w:rsid w:val="00E91BD3"/>
    <w:pPr>
      <w:tabs>
        <w:tab w:val="left" w:pos="284"/>
      </w:tabs>
      <w:overflowPunct w:val="0"/>
      <w:autoSpaceDE w:val="0"/>
      <w:autoSpaceDN w:val="0"/>
      <w:adjustRightInd w:val="0"/>
      <w:spacing w:before="120" w:after="0" w:line="240" w:lineRule="auto"/>
      <w:ind w:firstLine="567"/>
      <w:jc w:val="both"/>
    </w:pPr>
    <w:rPr>
      <w:rFonts w:ascii="Times New Roman" w:eastAsia="Times New Roman" w:hAnsi="Times New Roman" w:cs="Times New Roman"/>
      <w:sz w:val="28"/>
      <w:szCs w:val="20"/>
      <w:lang w:eastAsia="ru-RU"/>
    </w:rPr>
  </w:style>
  <w:style w:type="paragraph" w:customStyle="1" w:styleId="Text14nospace">
    <w:name w:val="Text14nospace"/>
    <w:basedOn w:val="Text14"/>
    <w:uiPriority w:val="99"/>
    <w:rsid w:val="00E91BD3"/>
    <w:pPr>
      <w:tabs>
        <w:tab w:val="left" w:pos="3969"/>
      </w:tabs>
    </w:pPr>
  </w:style>
  <w:style w:type="paragraph" w:customStyle="1" w:styleId="note0">
    <w:name w:val="note0"/>
    <w:basedOn w:val="note"/>
    <w:uiPriority w:val="99"/>
    <w:rsid w:val="00E91BD3"/>
    <w:rPr>
      <w:b/>
    </w:rPr>
  </w:style>
  <w:style w:type="paragraph" w:customStyle="1" w:styleId="note14">
    <w:name w:val="note14"/>
    <w:basedOn w:val="note18"/>
    <w:uiPriority w:val="99"/>
    <w:rsid w:val="00E91BD3"/>
    <w:pPr>
      <w:ind w:left="1645"/>
    </w:pPr>
    <w:rPr>
      <w:b/>
    </w:rPr>
  </w:style>
  <w:style w:type="paragraph" w:customStyle="1" w:styleId="note1435">
    <w:name w:val="note14_35"/>
    <w:basedOn w:val="note14"/>
    <w:uiPriority w:val="99"/>
    <w:rsid w:val="00E91BD3"/>
    <w:pPr>
      <w:tabs>
        <w:tab w:val="left" w:pos="1418"/>
      </w:tabs>
      <w:ind w:left="1843" w:hanging="1049"/>
    </w:pPr>
  </w:style>
  <w:style w:type="paragraph" w:customStyle="1" w:styleId="bullist10">
    <w:name w:val="bullist10"/>
    <w:basedOn w:val="bullist"/>
    <w:uiPriority w:val="99"/>
    <w:rsid w:val="00E91BD3"/>
    <w:pPr>
      <w:tabs>
        <w:tab w:val="clear" w:pos="1276"/>
        <w:tab w:val="left" w:pos="993"/>
      </w:tabs>
      <w:ind w:left="992"/>
    </w:pPr>
    <w:rPr>
      <w:rFonts w:ascii="Tahoma" w:hAnsi="Tahoma"/>
      <w:sz w:val="22"/>
    </w:rPr>
  </w:style>
  <w:style w:type="paragraph" w:customStyle="1" w:styleId="bullist18">
    <w:name w:val="bullist18"/>
    <w:basedOn w:val="bullist10"/>
    <w:uiPriority w:val="99"/>
    <w:rsid w:val="00E91BD3"/>
    <w:pPr>
      <w:numPr>
        <w:numId w:val="10"/>
      </w:numPr>
      <w:tabs>
        <w:tab w:val="clear" w:pos="360"/>
        <w:tab w:val="clear" w:pos="993"/>
        <w:tab w:val="left" w:pos="1474"/>
      </w:tabs>
      <w:spacing w:before="0"/>
      <w:ind w:left="1475" w:hanging="454"/>
    </w:pPr>
  </w:style>
  <w:style w:type="paragraph" w:customStyle="1" w:styleId="dashlist26">
    <w:name w:val="dashlist26"/>
    <w:basedOn w:val="bullist18"/>
    <w:uiPriority w:val="99"/>
    <w:rsid w:val="00E91BD3"/>
    <w:pPr>
      <w:numPr>
        <w:numId w:val="11"/>
      </w:numPr>
      <w:tabs>
        <w:tab w:val="clear" w:pos="851"/>
        <w:tab w:val="clear" w:pos="1474"/>
        <w:tab w:val="num" w:pos="615"/>
        <w:tab w:val="left" w:pos="1928"/>
      </w:tabs>
      <w:ind w:left="1928" w:hanging="454"/>
    </w:pPr>
  </w:style>
  <w:style w:type="paragraph" w:customStyle="1" w:styleId="dashlist30">
    <w:name w:val="dashlist30"/>
    <w:basedOn w:val="dashlist26"/>
    <w:uiPriority w:val="99"/>
    <w:rsid w:val="00E91BD3"/>
    <w:pPr>
      <w:tabs>
        <w:tab w:val="clear" w:pos="1928"/>
        <w:tab w:val="left" w:pos="2155"/>
      </w:tabs>
      <w:ind w:left="2155"/>
    </w:pPr>
  </w:style>
  <w:style w:type="paragraph" w:customStyle="1" w:styleId="dashlist22">
    <w:name w:val="dashlist22"/>
    <w:basedOn w:val="dashlist26"/>
    <w:uiPriority w:val="99"/>
    <w:rsid w:val="00E91BD3"/>
    <w:pPr>
      <w:numPr>
        <w:numId w:val="12"/>
      </w:numPr>
      <w:tabs>
        <w:tab w:val="clear" w:pos="1247"/>
        <w:tab w:val="clear" w:pos="1928"/>
        <w:tab w:val="num" w:pos="927"/>
        <w:tab w:val="left" w:pos="1701"/>
      </w:tabs>
      <w:ind w:left="1701" w:hanging="454"/>
    </w:pPr>
  </w:style>
  <w:style w:type="paragraph" w:customStyle="1" w:styleId="squarelist26">
    <w:name w:val="squarelist26"/>
    <w:basedOn w:val="dashlist22"/>
    <w:uiPriority w:val="99"/>
    <w:rsid w:val="00E91BD3"/>
    <w:pPr>
      <w:numPr>
        <w:numId w:val="0"/>
      </w:numPr>
      <w:tabs>
        <w:tab w:val="clear" w:pos="1701"/>
        <w:tab w:val="left" w:pos="1928"/>
      </w:tabs>
    </w:pPr>
  </w:style>
  <w:style w:type="paragraph" w:customStyle="1" w:styleId="squarelist34">
    <w:name w:val="squarelist34"/>
    <w:basedOn w:val="dashlist22"/>
    <w:uiPriority w:val="99"/>
    <w:rsid w:val="00E91BD3"/>
    <w:pPr>
      <w:numPr>
        <w:numId w:val="13"/>
      </w:numPr>
      <w:tabs>
        <w:tab w:val="clear" w:pos="851"/>
        <w:tab w:val="clear" w:pos="1701"/>
        <w:tab w:val="num" w:pos="1065"/>
        <w:tab w:val="left" w:pos="2211"/>
      </w:tabs>
      <w:ind w:left="2212" w:hanging="284"/>
    </w:pPr>
  </w:style>
  <w:style w:type="paragraph" w:customStyle="1" w:styleId="bullist22">
    <w:name w:val="bullist22"/>
    <w:basedOn w:val="bullist18"/>
    <w:uiPriority w:val="99"/>
    <w:rsid w:val="00E91BD3"/>
    <w:pPr>
      <w:numPr>
        <w:numId w:val="14"/>
      </w:numPr>
      <w:tabs>
        <w:tab w:val="clear" w:pos="360"/>
        <w:tab w:val="clear" w:pos="1474"/>
        <w:tab w:val="left" w:pos="1701"/>
      </w:tabs>
      <w:spacing w:before="20"/>
      <w:ind w:left="1701" w:hanging="454"/>
    </w:pPr>
  </w:style>
  <w:style w:type="paragraph" w:customStyle="1" w:styleId="Annex2">
    <w:name w:val="Annex 2"/>
    <w:basedOn w:val="Annex1"/>
    <w:next w:val="text1"/>
    <w:uiPriority w:val="99"/>
    <w:rsid w:val="00E91BD3"/>
    <w:pPr>
      <w:tabs>
        <w:tab w:val="left" w:pos="1021"/>
      </w:tabs>
      <w:spacing w:before="120"/>
      <w:ind w:left="1021" w:hanging="1021"/>
      <w:jc w:val="both"/>
    </w:pPr>
    <w:rPr>
      <w:b w:val="0"/>
      <w:sz w:val="22"/>
    </w:rPr>
  </w:style>
  <w:style w:type="paragraph" w:customStyle="1" w:styleId="Annex3">
    <w:name w:val="Annex 3"/>
    <w:basedOn w:val="Annex2"/>
    <w:uiPriority w:val="99"/>
    <w:rsid w:val="00E91BD3"/>
  </w:style>
  <w:style w:type="paragraph" w:customStyle="1" w:styleId="Annex4">
    <w:name w:val="Annex 4"/>
    <w:basedOn w:val="Annex3"/>
    <w:uiPriority w:val="99"/>
    <w:rsid w:val="00E91BD3"/>
  </w:style>
  <w:style w:type="paragraph" w:customStyle="1" w:styleId="Textbold0">
    <w:name w:val="Textbold"/>
    <w:basedOn w:val="Annex2"/>
    <w:uiPriority w:val="99"/>
    <w:rsid w:val="00E91BD3"/>
  </w:style>
  <w:style w:type="paragraph" w:customStyle="1" w:styleId="text18">
    <w:name w:val="text18"/>
    <w:basedOn w:val="text18nospace"/>
    <w:uiPriority w:val="99"/>
    <w:rsid w:val="00E91BD3"/>
    <w:pPr>
      <w:spacing w:before="0"/>
      <w:ind w:left="1021" w:firstLine="0"/>
    </w:pPr>
    <w:rPr>
      <w:lang w:val="ru-RU"/>
    </w:rPr>
  </w:style>
  <w:style w:type="paragraph" w:customStyle="1" w:styleId="ParaAttribute13">
    <w:name w:val="ParaAttribute13"/>
    <w:uiPriority w:val="99"/>
    <w:rsid w:val="00E91BD3"/>
    <w:pPr>
      <w:widowControl w:val="0"/>
      <w:wordWrap w:val="0"/>
      <w:spacing w:after="0" w:line="240" w:lineRule="auto"/>
      <w:ind w:firstLine="705"/>
      <w:jc w:val="both"/>
    </w:pPr>
    <w:rPr>
      <w:rFonts w:ascii="Times New Roman" w:eastAsia="Calibri" w:hAnsi="Times New Roman" w:cs="Times New Roman"/>
      <w:sz w:val="20"/>
      <w:szCs w:val="20"/>
      <w:lang w:eastAsia="ru-RU"/>
    </w:rPr>
  </w:style>
  <w:style w:type="paragraph" w:customStyle="1" w:styleId="ParaAttribute14">
    <w:name w:val="ParaAttribute14"/>
    <w:uiPriority w:val="99"/>
    <w:rsid w:val="00E91BD3"/>
    <w:pPr>
      <w:widowControl w:val="0"/>
      <w:wordWrap w:val="0"/>
      <w:spacing w:after="0" w:line="240" w:lineRule="auto"/>
      <w:ind w:firstLine="705"/>
      <w:jc w:val="center"/>
    </w:pPr>
    <w:rPr>
      <w:rFonts w:ascii="Times New Roman" w:eastAsia="Calibri" w:hAnsi="Times New Roman" w:cs="Times New Roman"/>
      <w:sz w:val="20"/>
      <w:szCs w:val="20"/>
      <w:lang w:eastAsia="ru-RU"/>
    </w:rPr>
  </w:style>
  <w:style w:type="paragraph" w:customStyle="1" w:styleId="ParaAttribute17">
    <w:name w:val="ParaAttribute17"/>
    <w:uiPriority w:val="99"/>
    <w:rsid w:val="00E91BD3"/>
    <w:pPr>
      <w:widowControl w:val="0"/>
      <w:tabs>
        <w:tab w:val="left" w:pos="1134"/>
      </w:tabs>
      <w:wordWrap w:val="0"/>
      <w:spacing w:after="0" w:line="240" w:lineRule="auto"/>
      <w:ind w:left="1428" w:firstLine="709"/>
      <w:jc w:val="both"/>
    </w:pPr>
    <w:rPr>
      <w:rFonts w:ascii="Times New Roman" w:eastAsia="Calibri" w:hAnsi="Times New Roman" w:cs="Times New Roman"/>
      <w:sz w:val="20"/>
      <w:szCs w:val="20"/>
      <w:lang w:eastAsia="ru-RU"/>
    </w:rPr>
  </w:style>
  <w:style w:type="paragraph" w:customStyle="1" w:styleId="ParaAttribute18">
    <w:name w:val="ParaAttribute18"/>
    <w:uiPriority w:val="99"/>
    <w:rsid w:val="00E91BD3"/>
    <w:pPr>
      <w:widowControl w:val="0"/>
      <w:tabs>
        <w:tab w:val="left" w:pos="1134"/>
      </w:tabs>
      <w:wordWrap w:val="0"/>
      <w:spacing w:after="0" w:line="240" w:lineRule="auto"/>
      <w:ind w:left="709"/>
      <w:jc w:val="both"/>
    </w:pPr>
    <w:rPr>
      <w:rFonts w:ascii="Times New Roman" w:eastAsia="Calibri" w:hAnsi="Times New Roman" w:cs="Times New Roman"/>
      <w:sz w:val="20"/>
      <w:szCs w:val="20"/>
      <w:lang w:eastAsia="ru-RU"/>
    </w:rPr>
  </w:style>
  <w:style w:type="character" w:customStyle="1" w:styleId="affe">
    <w:name w:val="для текста Знак"/>
    <w:basedOn w:val="a0"/>
    <w:link w:val="afff"/>
    <w:locked/>
    <w:rsid w:val="00E91BD3"/>
    <w:rPr>
      <w:rFonts w:ascii="Calibri" w:eastAsia="Calibri" w:hAnsi="Calibri" w:cs="Calibri"/>
      <w:b/>
      <w:i/>
      <w:color w:val="943634"/>
      <w:sz w:val="24"/>
    </w:rPr>
  </w:style>
  <w:style w:type="paragraph" w:customStyle="1" w:styleId="afff">
    <w:name w:val="для текста"/>
    <w:basedOn w:val="a"/>
    <w:link w:val="affe"/>
    <w:qFormat/>
    <w:rsid w:val="00E91BD3"/>
    <w:pPr>
      <w:spacing w:after="149" w:line="235" w:lineRule="auto"/>
      <w:ind w:left="5172" w:right="1190" w:hanging="3493"/>
    </w:pPr>
    <w:rPr>
      <w:rFonts w:ascii="Calibri" w:eastAsia="Calibri" w:hAnsi="Calibri" w:cs="Calibri"/>
      <w:b/>
      <w:i/>
      <w:color w:val="943634"/>
      <w:sz w:val="24"/>
    </w:rPr>
  </w:style>
  <w:style w:type="paragraph" w:customStyle="1" w:styleId="228bf8a64b8551e1msonormal">
    <w:name w:val="228bf8a64b8551e1msonormal"/>
    <w:basedOn w:val="a"/>
    <w:uiPriority w:val="99"/>
    <w:rsid w:val="00E91B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8">
    <w:name w:val="ФБ книга заголовок 1 Знак"/>
    <w:basedOn w:val="a0"/>
    <w:link w:val="19"/>
    <w:locked/>
    <w:rsid w:val="00E91BD3"/>
    <w:rPr>
      <w:b/>
      <w:sz w:val="28"/>
      <w:szCs w:val="28"/>
    </w:rPr>
  </w:style>
  <w:style w:type="paragraph" w:customStyle="1" w:styleId="19">
    <w:name w:val="ФБ книга заголовок 1"/>
    <w:basedOn w:val="a"/>
    <w:link w:val="18"/>
    <w:qFormat/>
    <w:rsid w:val="00E91BD3"/>
    <w:pPr>
      <w:spacing w:after="0" w:line="256" w:lineRule="auto"/>
      <w:jc w:val="center"/>
    </w:pPr>
    <w:rPr>
      <w:b/>
      <w:sz w:val="28"/>
      <w:szCs w:val="28"/>
    </w:rPr>
  </w:style>
  <w:style w:type="character" w:customStyle="1" w:styleId="1a">
    <w:name w:val="Фб книга подпункт 1 Знак"/>
    <w:basedOn w:val="20"/>
    <w:link w:val="1b"/>
    <w:locked/>
    <w:rsid w:val="00E91BD3"/>
    <w:rPr>
      <w:rFonts w:ascii="Cambria" w:eastAsia="Times New Roman" w:hAnsi="Cambria" w:cs="Times New Roman"/>
      <w:b/>
      <w:bCs/>
      <w:iCs/>
      <w:spacing w:val="32"/>
      <w:sz w:val="28"/>
      <w:szCs w:val="28"/>
      <w:lang w:eastAsia="ru-RU"/>
    </w:rPr>
  </w:style>
  <w:style w:type="paragraph" w:customStyle="1" w:styleId="1b">
    <w:name w:val="Фб книга подпункт 1"/>
    <w:basedOn w:val="2"/>
    <w:link w:val="1a"/>
    <w:qFormat/>
    <w:rsid w:val="00E91BD3"/>
    <w:pPr>
      <w:keepLines w:val="0"/>
      <w:spacing w:before="240" w:after="60" w:afterAutospacing="0" w:line="276" w:lineRule="auto"/>
    </w:pPr>
    <w:rPr>
      <w:rFonts w:ascii="Cambria" w:eastAsia="Times New Roman" w:hAnsi="Cambria"/>
      <w:bCs/>
      <w:iCs/>
      <w:spacing w:val="0"/>
      <w:lang w:eastAsia="ru-RU"/>
    </w:rPr>
  </w:style>
  <w:style w:type="character" w:customStyle="1" w:styleId="36">
    <w:name w:val="ФБ книга 3й подпункт Знак"/>
    <w:basedOn w:val="a0"/>
    <w:link w:val="37"/>
    <w:locked/>
    <w:rsid w:val="00E91BD3"/>
    <w:rPr>
      <w:b/>
      <w:sz w:val="28"/>
      <w:szCs w:val="28"/>
    </w:rPr>
  </w:style>
  <w:style w:type="paragraph" w:customStyle="1" w:styleId="37">
    <w:name w:val="ФБ книга 3й подпункт"/>
    <w:basedOn w:val="a"/>
    <w:link w:val="36"/>
    <w:qFormat/>
    <w:rsid w:val="00E91BD3"/>
    <w:pPr>
      <w:spacing w:after="0" w:line="276" w:lineRule="auto"/>
      <w:ind w:right="-954"/>
      <w:jc w:val="center"/>
    </w:pPr>
    <w:rPr>
      <w:b/>
      <w:sz w:val="28"/>
      <w:szCs w:val="28"/>
    </w:rPr>
  </w:style>
  <w:style w:type="paragraph" w:customStyle="1" w:styleId="3-168">
    <w:name w:val="Стиль ФБ книга 3й подпункт + По левому краю Справа:  -168 см меж..."/>
    <w:basedOn w:val="37"/>
    <w:uiPriority w:val="99"/>
    <w:rsid w:val="00E91BD3"/>
    <w:pPr>
      <w:spacing w:before="100" w:after="100" w:line="240" w:lineRule="auto"/>
      <w:ind w:right="-953"/>
      <w:jc w:val="left"/>
    </w:pPr>
    <w:rPr>
      <w:bCs/>
      <w:szCs w:val="20"/>
    </w:rPr>
  </w:style>
  <w:style w:type="paragraph" w:customStyle="1" w:styleId="3-1680">
    <w:name w:val="Стиль ФБ книга 3й подпункт + По левому краю Справа:  -168 см"/>
    <w:basedOn w:val="37"/>
    <w:uiPriority w:val="99"/>
    <w:rsid w:val="00E91BD3"/>
    <w:pPr>
      <w:spacing w:before="100" w:after="100"/>
      <w:ind w:right="-953"/>
      <w:jc w:val="left"/>
    </w:pPr>
    <w:rPr>
      <w:bCs/>
      <w:szCs w:val="20"/>
    </w:rPr>
  </w:style>
  <w:style w:type="paragraph" w:customStyle="1" w:styleId="38">
    <w:name w:val="Стиль ФБ книга 3й подпункт + По левому краю"/>
    <w:basedOn w:val="37"/>
    <w:uiPriority w:val="99"/>
    <w:rsid w:val="00E91BD3"/>
    <w:pPr>
      <w:spacing w:before="100" w:after="100"/>
      <w:ind w:right="-953"/>
      <w:jc w:val="left"/>
    </w:pPr>
    <w:rPr>
      <w:bCs/>
      <w:szCs w:val="20"/>
    </w:rPr>
  </w:style>
  <w:style w:type="paragraph" w:customStyle="1" w:styleId="100">
    <w:name w:val="Стиль Фб книга подпункт 1 + Перед:  0 пт после: 0 пт междустрочны..."/>
    <w:basedOn w:val="1b"/>
    <w:uiPriority w:val="99"/>
    <w:rsid w:val="00E91BD3"/>
    <w:pPr>
      <w:spacing w:before="100" w:after="100" w:line="240" w:lineRule="auto"/>
    </w:pPr>
    <w:rPr>
      <w:iCs w:val="0"/>
      <w:szCs w:val="20"/>
    </w:rPr>
  </w:style>
  <w:style w:type="paragraph" w:customStyle="1" w:styleId="3TimesNewRoman14">
    <w:name w:val="Стиль Заголовок 3 + Times New Roman 14 пт Авто По центру Перед:..."/>
    <w:basedOn w:val="3"/>
    <w:uiPriority w:val="99"/>
    <w:rsid w:val="00E91BD3"/>
    <w:pPr>
      <w:spacing w:before="100" w:after="100" w:line="240" w:lineRule="auto"/>
      <w:ind w:firstLine="0"/>
    </w:pPr>
    <w:rPr>
      <w:rFonts w:eastAsia="Times New Roman" w:cs="Times New Roman"/>
      <w:bCs/>
      <w:szCs w:val="20"/>
    </w:rPr>
  </w:style>
  <w:style w:type="paragraph" w:customStyle="1" w:styleId="2TimesNewRoman0">
    <w:name w:val="Стиль Заголовок 2 + Times New Roman По центру Перед:  0 пт после..."/>
    <w:basedOn w:val="2"/>
    <w:uiPriority w:val="99"/>
    <w:rsid w:val="00E91BD3"/>
    <w:pPr>
      <w:keepLines w:val="0"/>
      <w:spacing w:before="100" w:afterAutospacing="0" w:line="240" w:lineRule="auto"/>
    </w:pPr>
    <w:rPr>
      <w:rFonts w:eastAsia="Times New Roman"/>
      <w:bCs/>
      <w:i/>
      <w:iCs/>
      <w:spacing w:val="0"/>
      <w:szCs w:val="20"/>
      <w:lang w:eastAsia="ru-RU"/>
    </w:rPr>
  </w:style>
  <w:style w:type="paragraph" w:customStyle="1" w:styleId="3TimesNewRoman141">
    <w:name w:val="Стиль Заголовок 3 + Times New Roman 14 пт Авто По центру Перед:...1"/>
    <w:basedOn w:val="3"/>
    <w:uiPriority w:val="99"/>
    <w:rsid w:val="00E91BD3"/>
    <w:pPr>
      <w:spacing w:before="100" w:after="100" w:line="276" w:lineRule="auto"/>
      <w:ind w:firstLine="0"/>
    </w:pPr>
    <w:rPr>
      <w:rFonts w:eastAsia="Times New Roman" w:cs="Times New Roman"/>
      <w:bCs/>
      <w:szCs w:val="20"/>
    </w:rPr>
  </w:style>
  <w:style w:type="paragraph" w:customStyle="1" w:styleId="140">
    <w:name w:val="Стиль 14 пт полужирный По центру"/>
    <w:basedOn w:val="a"/>
    <w:uiPriority w:val="99"/>
    <w:rsid w:val="00E91BD3"/>
    <w:pPr>
      <w:spacing w:before="100" w:after="100" w:line="240" w:lineRule="auto"/>
      <w:jc w:val="center"/>
    </w:pPr>
    <w:rPr>
      <w:rFonts w:ascii="Times New Roman" w:eastAsia="Times New Roman" w:hAnsi="Times New Roman" w:cs="Times New Roman"/>
      <w:b/>
      <w:bCs/>
      <w:sz w:val="28"/>
      <w:szCs w:val="20"/>
      <w:lang w:eastAsia="ru-RU"/>
    </w:rPr>
  </w:style>
  <w:style w:type="paragraph" w:customStyle="1" w:styleId="141">
    <w:name w:val="Стиль 14 пт полужирный По центру1"/>
    <w:basedOn w:val="a"/>
    <w:uiPriority w:val="99"/>
    <w:rsid w:val="00E91BD3"/>
    <w:pPr>
      <w:spacing w:before="100" w:after="100" w:line="240" w:lineRule="auto"/>
      <w:jc w:val="center"/>
    </w:pPr>
    <w:rPr>
      <w:rFonts w:ascii="Times New Roman" w:eastAsia="Times New Roman" w:hAnsi="Times New Roman" w:cs="Times New Roman"/>
      <w:b/>
      <w:bCs/>
      <w:sz w:val="28"/>
      <w:szCs w:val="20"/>
      <w:lang w:eastAsia="ru-RU"/>
    </w:rPr>
  </w:style>
  <w:style w:type="paragraph" w:customStyle="1" w:styleId="142">
    <w:name w:val="Стиль 14 пт полужирный По центру2"/>
    <w:basedOn w:val="a"/>
    <w:uiPriority w:val="99"/>
    <w:rsid w:val="00E91BD3"/>
    <w:pPr>
      <w:spacing w:before="100" w:after="100" w:line="240" w:lineRule="auto"/>
      <w:jc w:val="center"/>
    </w:pPr>
    <w:rPr>
      <w:rFonts w:ascii="Times New Roman" w:eastAsia="Times New Roman" w:hAnsi="Times New Roman" w:cs="Times New Roman"/>
      <w:b/>
      <w:bCs/>
      <w:kern w:val="2"/>
      <w:sz w:val="28"/>
      <w:szCs w:val="20"/>
      <w:lang w:eastAsia="ru-RU"/>
    </w:rPr>
  </w:style>
  <w:style w:type="paragraph" w:customStyle="1" w:styleId="143">
    <w:name w:val="Стиль 14 пт полужирный По центру3"/>
    <w:basedOn w:val="a"/>
    <w:autoRedefine/>
    <w:uiPriority w:val="99"/>
    <w:rsid w:val="00E91BD3"/>
    <w:pPr>
      <w:spacing w:before="100" w:after="100" w:line="240" w:lineRule="auto"/>
      <w:ind w:right="-1"/>
      <w:jc w:val="center"/>
    </w:pPr>
    <w:rPr>
      <w:rFonts w:ascii="Times New Roman" w:eastAsia="Times New Roman" w:hAnsi="Times New Roman" w:cs="Times New Roman"/>
      <w:b/>
      <w:bCs/>
      <w:noProof/>
      <w:sz w:val="28"/>
      <w:szCs w:val="20"/>
      <w:lang w:eastAsia="ru-RU"/>
    </w:rPr>
  </w:style>
  <w:style w:type="paragraph" w:customStyle="1" w:styleId="144">
    <w:name w:val="Стиль 14 пт полужирный По центру4"/>
    <w:basedOn w:val="a"/>
    <w:autoRedefine/>
    <w:uiPriority w:val="99"/>
    <w:rsid w:val="00E91BD3"/>
    <w:pPr>
      <w:spacing w:before="100" w:after="100" w:line="240" w:lineRule="auto"/>
      <w:jc w:val="center"/>
    </w:pPr>
    <w:rPr>
      <w:rFonts w:ascii="Times New Roman" w:eastAsia="Times New Roman" w:hAnsi="Times New Roman" w:cs="Times New Roman"/>
      <w:b/>
      <w:bCs/>
      <w:sz w:val="28"/>
      <w:szCs w:val="20"/>
      <w:lang w:eastAsia="ru-RU"/>
    </w:rPr>
  </w:style>
  <w:style w:type="character" w:customStyle="1" w:styleId="afff0">
    <w:name w:val="Подзаголовок комиссары Знак"/>
    <w:basedOn w:val="a0"/>
    <w:link w:val="afff1"/>
    <w:locked/>
    <w:rsid w:val="00E91BD3"/>
    <w:rPr>
      <w:b/>
      <w:sz w:val="28"/>
      <w:szCs w:val="28"/>
    </w:rPr>
  </w:style>
  <w:style w:type="paragraph" w:customStyle="1" w:styleId="afff1">
    <w:name w:val="Подзаголовок комиссары"/>
    <w:basedOn w:val="a"/>
    <w:link w:val="afff0"/>
    <w:qFormat/>
    <w:rsid w:val="00E91BD3"/>
    <w:pPr>
      <w:spacing w:after="0" w:line="276" w:lineRule="auto"/>
      <w:ind w:firstLine="709"/>
      <w:jc w:val="center"/>
    </w:pPr>
    <w:rPr>
      <w:b/>
      <w:sz w:val="28"/>
      <w:szCs w:val="28"/>
    </w:rPr>
  </w:style>
  <w:style w:type="character" w:styleId="afff2">
    <w:name w:val="Subtle Emphasis"/>
    <w:basedOn w:val="a0"/>
    <w:uiPriority w:val="99"/>
    <w:qFormat/>
    <w:rsid w:val="00E91BD3"/>
    <w:rPr>
      <w:rFonts w:ascii="Times New Roman" w:hAnsi="Times New Roman" w:cs="Times New Roman" w:hint="default"/>
      <w:i/>
      <w:iCs/>
      <w:color w:val="808080"/>
    </w:rPr>
  </w:style>
  <w:style w:type="character" w:customStyle="1" w:styleId="b-serp-url">
    <w:name w:val="b-serp-url"/>
    <w:basedOn w:val="a0"/>
    <w:uiPriority w:val="99"/>
    <w:rsid w:val="00E91BD3"/>
    <w:rPr>
      <w:rFonts w:ascii="Times New Roman" w:hAnsi="Times New Roman" w:cs="Times New Roman" w:hint="default"/>
    </w:rPr>
  </w:style>
  <w:style w:type="character" w:customStyle="1" w:styleId="b-serp-urlitem">
    <w:name w:val="b-serp-url__item"/>
    <w:basedOn w:val="a0"/>
    <w:uiPriority w:val="99"/>
    <w:rsid w:val="00E91BD3"/>
    <w:rPr>
      <w:rFonts w:ascii="Times New Roman" w:hAnsi="Times New Roman" w:cs="Times New Roman" w:hint="default"/>
    </w:rPr>
  </w:style>
  <w:style w:type="character" w:customStyle="1" w:styleId="mw-headline">
    <w:name w:val="mw-headline"/>
    <w:basedOn w:val="a0"/>
    <w:rsid w:val="00E91BD3"/>
    <w:rPr>
      <w:rFonts w:ascii="Times New Roman" w:hAnsi="Times New Roman" w:cs="Times New Roman" w:hint="default"/>
    </w:rPr>
  </w:style>
  <w:style w:type="character" w:customStyle="1" w:styleId="headletter">
    <w:name w:val="headletter"/>
    <w:basedOn w:val="a0"/>
    <w:rsid w:val="00E91BD3"/>
  </w:style>
  <w:style w:type="character" w:customStyle="1" w:styleId="CharAttribute6">
    <w:name w:val="CharAttribute6"/>
    <w:uiPriority w:val="99"/>
    <w:rsid w:val="00E91BD3"/>
    <w:rPr>
      <w:rFonts w:ascii="Times New Roman" w:hAnsi="Times New Roman" w:cs="Times New Roman" w:hint="default"/>
      <w:sz w:val="72"/>
    </w:rPr>
  </w:style>
  <w:style w:type="character" w:customStyle="1" w:styleId="CharAttribute18">
    <w:name w:val="CharAttribute18"/>
    <w:rsid w:val="00E91BD3"/>
    <w:rPr>
      <w:rFonts w:ascii="Times New Roman" w:eastAsia="Times New Roman" w:hAnsi="Times New Roman" w:cs="Times New Roman" w:hint="default"/>
      <w:sz w:val="28"/>
    </w:rPr>
  </w:style>
  <w:style w:type="character" w:customStyle="1" w:styleId="CharAttribute10">
    <w:name w:val="CharAttribute10"/>
    <w:rsid w:val="00E91BD3"/>
    <w:rPr>
      <w:rFonts w:ascii="№Е" w:eastAsia="№Е" w:hAnsi="№Е" w:hint="default"/>
      <w:sz w:val="22"/>
    </w:rPr>
  </w:style>
  <w:style w:type="character" w:customStyle="1" w:styleId="apple-converted-space">
    <w:name w:val="apple-converted-space"/>
    <w:basedOn w:val="a0"/>
    <w:rsid w:val="00E91BD3"/>
  </w:style>
  <w:style w:type="character" w:customStyle="1" w:styleId="CharAttribute2">
    <w:name w:val="CharAttribute2"/>
    <w:uiPriority w:val="99"/>
    <w:rsid w:val="00E91BD3"/>
    <w:rPr>
      <w:rFonts w:ascii="Times New Roman" w:eastAsia="Calibri" w:hAnsi="Times New Roman" w:cs="Times New Roman" w:hint="default"/>
      <w:sz w:val="28"/>
    </w:rPr>
  </w:style>
  <w:style w:type="character" w:customStyle="1" w:styleId="CharAttribute4">
    <w:name w:val="CharAttribute4"/>
    <w:uiPriority w:val="99"/>
    <w:rsid w:val="00E91BD3"/>
    <w:rPr>
      <w:rFonts w:ascii="Calibri" w:eastAsia="Calibri" w:hAnsi="Calibri" w:cs="Calibri" w:hint="default"/>
      <w:sz w:val="28"/>
    </w:rPr>
  </w:style>
  <w:style w:type="character" w:customStyle="1" w:styleId="CharAttribute5">
    <w:name w:val="CharAttribute5"/>
    <w:uiPriority w:val="99"/>
    <w:rsid w:val="00E91BD3"/>
    <w:rPr>
      <w:rFonts w:ascii="№Е" w:eastAsia="№Е" w:hAnsi="№Е" w:hint="default"/>
      <w:sz w:val="24"/>
    </w:rPr>
  </w:style>
  <w:style w:type="character" w:customStyle="1" w:styleId="CharAttribute12">
    <w:name w:val="CharAttribute12"/>
    <w:rsid w:val="00E91BD3"/>
    <w:rPr>
      <w:rFonts w:ascii="Times New Roman" w:hAnsi="Times New Roman" w:cs="Times New Roman" w:hint="default"/>
      <w:i/>
      <w:iCs w:val="0"/>
      <w:sz w:val="28"/>
    </w:rPr>
  </w:style>
  <w:style w:type="character" w:customStyle="1" w:styleId="CharAttribute1">
    <w:name w:val="CharAttribute1"/>
    <w:rsid w:val="00E91BD3"/>
    <w:rPr>
      <w:rFonts w:ascii="№Е" w:eastAsia="№Е" w:hAnsi="№Е" w:hint="default"/>
      <w:sz w:val="28"/>
    </w:rPr>
  </w:style>
  <w:style w:type="character" w:customStyle="1" w:styleId="CharAttribute0">
    <w:name w:val="CharAttribute0"/>
    <w:rsid w:val="00E91BD3"/>
    <w:rPr>
      <w:rFonts w:ascii="Times New Roman" w:eastAsia="Calibri" w:hAnsi="Times New Roman" w:cs="Times New Roman" w:hint="default"/>
      <w:sz w:val="28"/>
    </w:rPr>
  </w:style>
  <w:style w:type="character" w:customStyle="1" w:styleId="c2">
    <w:name w:val="c2"/>
    <w:basedOn w:val="a0"/>
    <w:rsid w:val="00E91BD3"/>
  </w:style>
  <w:style w:type="character" w:customStyle="1" w:styleId="CharAttribute32">
    <w:name w:val="CharAttribute32"/>
    <w:uiPriority w:val="99"/>
    <w:rsid w:val="00E91BD3"/>
    <w:rPr>
      <w:rFonts w:ascii="Times New Roman" w:hAnsi="Times New Roman" w:cs="Times New Roman" w:hint="default"/>
      <w:sz w:val="28"/>
    </w:rPr>
  </w:style>
  <w:style w:type="character" w:customStyle="1" w:styleId="CharAttribute36">
    <w:name w:val="CharAttribute36"/>
    <w:uiPriority w:val="99"/>
    <w:rsid w:val="00E91BD3"/>
    <w:rPr>
      <w:rFonts w:ascii="Times New Roman" w:hAnsi="Times New Roman" w:cs="Times New Roman" w:hint="default"/>
      <w:b/>
      <w:bCs w:val="0"/>
      <w:sz w:val="28"/>
    </w:rPr>
  </w:style>
  <w:style w:type="character" w:customStyle="1" w:styleId="CharAttribute43">
    <w:name w:val="CharAttribute43"/>
    <w:uiPriority w:val="99"/>
    <w:rsid w:val="00E91BD3"/>
    <w:rPr>
      <w:rFonts w:ascii="Times New Roman" w:hAnsi="Times New Roman" w:cs="Times New Roman" w:hint="default"/>
      <w:color w:val="0000FF"/>
      <w:sz w:val="24"/>
      <w:u w:val="single"/>
    </w:rPr>
  </w:style>
  <w:style w:type="character" w:customStyle="1" w:styleId="CharAttribute17">
    <w:name w:val="CharAttribute17"/>
    <w:rsid w:val="00E91BD3"/>
    <w:rPr>
      <w:rFonts w:ascii="Times New Roman" w:hAnsi="Times New Roman" w:cs="Times New Roman" w:hint="default"/>
      <w:sz w:val="28"/>
    </w:rPr>
  </w:style>
  <w:style w:type="character" w:customStyle="1" w:styleId="CharAttribute19">
    <w:name w:val="CharAttribute19"/>
    <w:rsid w:val="00E91BD3"/>
    <w:rPr>
      <w:rFonts w:ascii="Times New Roman" w:hAnsi="Times New Roman" w:cs="Times New Roman" w:hint="default"/>
      <w:sz w:val="28"/>
    </w:rPr>
  </w:style>
  <w:style w:type="character" w:customStyle="1" w:styleId="CharAttribute24">
    <w:name w:val="CharAttribute24"/>
    <w:rsid w:val="00E91BD3"/>
    <w:rPr>
      <w:rFonts w:ascii="Times New Roman" w:eastAsia="Times New Roman" w:hAnsi="Times New Roman" w:cs="Times New Roman" w:hint="default"/>
      <w:sz w:val="28"/>
    </w:rPr>
  </w:style>
  <w:style w:type="character" w:customStyle="1" w:styleId="CharAttribute7">
    <w:name w:val="CharAttribute7"/>
    <w:rsid w:val="00E91BD3"/>
    <w:rPr>
      <w:rFonts w:ascii="Times New Roman" w:eastAsia="Times New Roman" w:hAnsi="Times New Roman" w:cs="Times New Roman" w:hint="default"/>
      <w:color w:val="0000FF"/>
      <w:sz w:val="24"/>
      <w:u w:val="single"/>
    </w:rPr>
  </w:style>
  <w:style w:type="character" w:customStyle="1" w:styleId="CharAttribute8">
    <w:name w:val="CharAttribute8"/>
    <w:rsid w:val="00E91BD3"/>
    <w:rPr>
      <w:rFonts w:ascii="Times New Roman" w:eastAsia="№Е" w:hAnsi="Times New Roman" w:cs="Times New Roman" w:hint="default"/>
      <w:sz w:val="28"/>
    </w:rPr>
  </w:style>
  <w:style w:type="character" w:customStyle="1" w:styleId="CharAttribute3">
    <w:name w:val="CharAttribute3"/>
    <w:rsid w:val="00E91BD3"/>
    <w:rPr>
      <w:rFonts w:ascii="??" w:eastAsia="Times New Roman" w:hAnsi="??" w:hint="default"/>
      <w:sz w:val="72"/>
    </w:rPr>
  </w:style>
  <w:style w:type="character" w:customStyle="1" w:styleId="CharAttribute16">
    <w:name w:val="CharAttribute16"/>
    <w:rsid w:val="00E91BD3"/>
    <w:rPr>
      <w:rFonts w:ascii="Times New Roman" w:hAnsi="Times New Roman" w:cs="Times New Roman" w:hint="default"/>
      <w:b/>
      <w:bCs w:val="0"/>
      <w:i/>
      <w:iCs w:val="0"/>
      <w:sz w:val="28"/>
    </w:rPr>
  </w:style>
  <w:style w:type="character" w:customStyle="1" w:styleId="CharAttribute21">
    <w:name w:val="CharAttribute21"/>
    <w:rsid w:val="00E91BD3"/>
    <w:rPr>
      <w:rFonts w:ascii="Times New Roman" w:eastAsia="Times New Roman" w:hAnsi="Times New Roman" w:cs="Times New Roman" w:hint="default"/>
      <w:sz w:val="28"/>
    </w:rPr>
  </w:style>
  <w:style w:type="character" w:customStyle="1" w:styleId="CharAttribute25">
    <w:name w:val="CharAttribute25"/>
    <w:rsid w:val="00E91BD3"/>
    <w:rPr>
      <w:rFonts w:ascii="Times New Roman" w:eastAsia="Times New Roman" w:hAnsi="Times New Roman" w:cs="Times New Roman" w:hint="default"/>
      <w:b/>
      <w:bCs w:val="0"/>
      <w:sz w:val="28"/>
    </w:rPr>
  </w:style>
  <w:style w:type="character" w:customStyle="1" w:styleId="CharAttribute26">
    <w:name w:val="CharAttribute26"/>
    <w:rsid w:val="00E91BD3"/>
    <w:rPr>
      <w:rFonts w:ascii="??" w:eastAsia="Times New Roman" w:hAnsi="??" w:hint="default"/>
    </w:rPr>
  </w:style>
  <w:style w:type="character" w:customStyle="1" w:styleId="CharAttribute28">
    <w:name w:val="CharAttribute28"/>
    <w:rsid w:val="00E91BD3"/>
    <w:rPr>
      <w:rFonts w:ascii="Times New Roman" w:eastAsia="Times New Roman" w:hAnsi="Times New Roman" w:cs="Times New Roman" w:hint="default"/>
      <w:b/>
      <w:bCs w:val="0"/>
      <w:i/>
      <w:iCs w:val="0"/>
      <w:sz w:val="28"/>
    </w:rPr>
  </w:style>
  <w:style w:type="character" w:customStyle="1" w:styleId="CharAttribute29">
    <w:name w:val="CharAttribute29"/>
    <w:rsid w:val="00E91BD3"/>
    <w:rPr>
      <w:rFonts w:ascii="Times New Roman" w:eastAsia="Times New Roman" w:hAnsi="Times New Roman" w:cs="Times New Roman" w:hint="default"/>
      <w:sz w:val="28"/>
    </w:rPr>
  </w:style>
  <w:style w:type="character" w:customStyle="1" w:styleId="CharAttribute30">
    <w:name w:val="CharAttribute30"/>
    <w:rsid w:val="00E91BD3"/>
    <w:rPr>
      <w:rFonts w:ascii="??" w:eastAsia="Times New Roman" w:hAnsi="??" w:hint="default"/>
      <w:sz w:val="24"/>
    </w:rPr>
  </w:style>
  <w:style w:type="character" w:customStyle="1" w:styleId="CharAttribute33">
    <w:name w:val="CharAttribute33"/>
    <w:rsid w:val="00E91BD3"/>
    <w:rPr>
      <w:rFonts w:ascii="Times New Roman" w:hAnsi="Times New Roman" w:cs="Times New Roman" w:hint="default"/>
      <w:sz w:val="28"/>
      <w:u w:val="single"/>
    </w:rPr>
  </w:style>
  <w:style w:type="character" w:customStyle="1" w:styleId="CharAttribute37">
    <w:name w:val="CharAttribute37"/>
    <w:rsid w:val="00E91BD3"/>
    <w:rPr>
      <w:rFonts w:ascii="Times New Roman" w:eastAsia="Times New Roman" w:hAnsi="Times New Roman" w:cs="Times New Roman" w:hint="default"/>
    </w:rPr>
  </w:style>
  <w:style w:type="character" w:customStyle="1" w:styleId="CharAttribute38">
    <w:name w:val="CharAttribute38"/>
    <w:rsid w:val="00E91BD3"/>
    <w:rPr>
      <w:rFonts w:ascii="Times New Roman" w:eastAsia="Times New Roman" w:hAnsi="Times New Roman" w:cs="Times New Roman" w:hint="default"/>
    </w:rPr>
  </w:style>
  <w:style w:type="character" w:customStyle="1" w:styleId="CharAttribute39">
    <w:name w:val="CharAttribute39"/>
    <w:rsid w:val="00E91BD3"/>
    <w:rPr>
      <w:rFonts w:ascii="Times New Roman" w:eastAsia="Times New Roman" w:hAnsi="Times New Roman" w:cs="Times New Roman" w:hint="default"/>
    </w:rPr>
  </w:style>
  <w:style w:type="character" w:customStyle="1" w:styleId="CharAttribute40">
    <w:name w:val="CharAttribute40"/>
    <w:rsid w:val="00E91BD3"/>
    <w:rPr>
      <w:rFonts w:ascii="Times New Roman" w:eastAsia="Times New Roman" w:hAnsi="Times New Roman" w:cs="Times New Roman" w:hint="default"/>
    </w:rPr>
  </w:style>
  <w:style w:type="character" w:customStyle="1" w:styleId="CharAttribute41">
    <w:name w:val="CharAttribute41"/>
    <w:rsid w:val="00E91BD3"/>
    <w:rPr>
      <w:rFonts w:ascii="??" w:eastAsia="Times New Roman" w:hAnsi="??" w:hint="default"/>
      <w:sz w:val="24"/>
    </w:rPr>
  </w:style>
  <w:style w:type="character" w:customStyle="1" w:styleId="CharAttribute42">
    <w:name w:val="CharAttribute42"/>
    <w:rsid w:val="00E91BD3"/>
    <w:rPr>
      <w:rFonts w:ascii="Times New Roman" w:hAnsi="Times New Roman" w:cs="Times New Roman" w:hint="default"/>
      <w:color w:val="0000FF"/>
      <w:sz w:val="24"/>
      <w:u w:val="single"/>
    </w:rPr>
  </w:style>
  <w:style w:type="character" w:customStyle="1" w:styleId="CharAttribute44">
    <w:name w:val="CharAttribute44"/>
    <w:rsid w:val="00E91BD3"/>
    <w:rPr>
      <w:rFonts w:ascii="??" w:eastAsia="Times New Roman" w:hAnsi="??" w:hint="default"/>
      <w:sz w:val="24"/>
    </w:rPr>
  </w:style>
  <w:style w:type="character" w:customStyle="1" w:styleId="CharAttribute45">
    <w:name w:val="CharAttribute45"/>
    <w:rsid w:val="00E91BD3"/>
    <w:rPr>
      <w:rFonts w:ascii="Times New Roman" w:eastAsia="Times New Roman" w:hAnsi="Times New Roman" w:cs="Times New Roman" w:hint="default"/>
      <w:sz w:val="28"/>
    </w:rPr>
  </w:style>
  <w:style w:type="character" w:customStyle="1" w:styleId="CharAttribute46">
    <w:name w:val="CharAttribute46"/>
    <w:rsid w:val="00E91BD3"/>
    <w:rPr>
      <w:rFonts w:ascii="Times New Roman" w:eastAsia="Times New Roman" w:hAnsi="Times New Roman" w:cs="Times New Roman" w:hint="default"/>
      <w:sz w:val="28"/>
    </w:rPr>
  </w:style>
  <w:style w:type="character" w:customStyle="1" w:styleId="CharAttribute47">
    <w:name w:val="CharAttribute47"/>
    <w:rsid w:val="00E91BD3"/>
    <w:rPr>
      <w:rFonts w:ascii="Times New Roman" w:eastAsia="Times New Roman" w:hAnsi="Times New Roman" w:cs="Times New Roman" w:hint="default"/>
      <w:sz w:val="28"/>
    </w:rPr>
  </w:style>
  <w:style w:type="character" w:customStyle="1" w:styleId="CharAttribute48">
    <w:name w:val="CharAttribute48"/>
    <w:rsid w:val="00E91BD3"/>
    <w:rPr>
      <w:rFonts w:ascii="Times New Roman" w:eastAsia="Times New Roman" w:hAnsi="Times New Roman" w:cs="Times New Roman" w:hint="default"/>
      <w:sz w:val="28"/>
    </w:rPr>
  </w:style>
  <w:style w:type="character" w:customStyle="1" w:styleId="Heading1Char">
    <w:name w:val="Heading 1 Char"/>
    <w:basedOn w:val="a0"/>
    <w:uiPriority w:val="9"/>
    <w:rsid w:val="00E91BD3"/>
    <w:rPr>
      <w:rFonts w:ascii="Arial" w:eastAsia="Arial" w:hAnsi="Arial" w:cs="Arial" w:hint="default"/>
      <w:sz w:val="40"/>
      <w:szCs w:val="40"/>
    </w:rPr>
  </w:style>
  <w:style w:type="character" w:customStyle="1" w:styleId="Heading2Char">
    <w:name w:val="Heading 2 Char"/>
    <w:basedOn w:val="a0"/>
    <w:uiPriority w:val="9"/>
    <w:rsid w:val="00E91BD3"/>
    <w:rPr>
      <w:rFonts w:ascii="Arial" w:eastAsia="Arial" w:hAnsi="Arial" w:cs="Arial" w:hint="default"/>
      <w:sz w:val="34"/>
    </w:rPr>
  </w:style>
  <w:style w:type="character" w:customStyle="1" w:styleId="HeaderChar">
    <w:name w:val="Header Char"/>
    <w:basedOn w:val="a0"/>
    <w:uiPriority w:val="99"/>
    <w:rsid w:val="00E91BD3"/>
  </w:style>
  <w:style w:type="character" w:customStyle="1" w:styleId="FooterChar">
    <w:name w:val="Footer Char"/>
    <w:basedOn w:val="a0"/>
    <w:uiPriority w:val="99"/>
    <w:rsid w:val="00E91BD3"/>
  </w:style>
  <w:style w:type="character" w:customStyle="1" w:styleId="CaptionChar">
    <w:name w:val="Caption Char"/>
    <w:uiPriority w:val="99"/>
    <w:rsid w:val="00E91BD3"/>
  </w:style>
  <w:style w:type="table" w:styleId="afff3">
    <w:name w:val="Table Grid"/>
    <w:basedOn w:val="a1"/>
    <w:uiPriority w:val="59"/>
    <w:rsid w:val="00E91BD3"/>
    <w:pPr>
      <w:spacing w:after="0" w:line="240" w:lineRule="auto"/>
    </w:pPr>
    <w:rPr>
      <w:rFonts w:ascii="Times New Roman" w:eastAsia="Times New Roman" w:hAnsi="Times New Roman"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Таблица простая 11"/>
    <w:basedOn w:val="a1"/>
    <w:uiPriority w:val="41"/>
    <w:rsid w:val="00E91BD3"/>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
    <w:name w:val="Список-таблица 1 светлая1"/>
    <w:basedOn w:val="a1"/>
    <w:uiPriority w:val="46"/>
    <w:rsid w:val="00E91BD3"/>
    <w:pPr>
      <w:spacing w:after="0" w:line="240" w:lineRule="auto"/>
    </w:pPr>
    <w:tblPr>
      <w:tblStyleRowBandSize w:val="1"/>
      <w:tblStyleColBandSize w:val="1"/>
      <w:tblInd w:w="0" w:type="nil"/>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c">
    <w:name w:val="Сетка таблицы светлая1"/>
    <w:basedOn w:val="a1"/>
    <w:uiPriority w:val="40"/>
    <w:rsid w:val="00E91BD3"/>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1">
    <w:name w:val="Таблица простая 41"/>
    <w:basedOn w:val="a1"/>
    <w:uiPriority w:val="44"/>
    <w:rsid w:val="00E91BD3"/>
    <w:pPr>
      <w:spacing w:after="0" w:line="240" w:lineRule="auto"/>
    </w:p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10">
    <w:name w:val="Text10"/>
    <w:basedOn w:val="Text26"/>
    <w:uiPriority w:val="99"/>
    <w:rsid w:val="00E91BD3"/>
    <w:pPr>
      <w:ind w:left="567"/>
    </w:pPr>
  </w:style>
  <w:style w:type="paragraph" w:customStyle="1" w:styleId="Text40">
    <w:name w:val="Text40"/>
    <w:basedOn w:val="Text10"/>
    <w:uiPriority w:val="99"/>
    <w:rsid w:val="00E91BD3"/>
    <w:pPr>
      <w:tabs>
        <w:tab w:val="left" w:pos="3119"/>
      </w:tabs>
      <w:ind w:left="2268"/>
    </w:pPr>
  </w:style>
  <w:style w:type="paragraph" w:customStyle="1" w:styleId="text6080nospace">
    <w:name w:val="text60_80nospace"/>
    <w:basedOn w:val="Text10"/>
    <w:uiPriority w:val="99"/>
    <w:rsid w:val="00E91BD3"/>
    <w:pPr>
      <w:tabs>
        <w:tab w:val="left" w:pos="3402"/>
        <w:tab w:val="left" w:pos="453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024762">
      <w:bodyDiv w:val="1"/>
      <w:marLeft w:val="0"/>
      <w:marRight w:val="0"/>
      <w:marTop w:val="0"/>
      <w:marBottom w:val="0"/>
      <w:divBdr>
        <w:top w:val="none" w:sz="0" w:space="0" w:color="auto"/>
        <w:left w:val="none" w:sz="0" w:space="0" w:color="auto"/>
        <w:bottom w:val="none" w:sz="0" w:space="0" w:color="auto"/>
        <w:right w:val="none" w:sz="0" w:space="0" w:color="auto"/>
      </w:divBdr>
    </w:div>
    <w:div w:id="1512601985">
      <w:bodyDiv w:val="1"/>
      <w:marLeft w:val="0"/>
      <w:marRight w:val="0"/>
      <w:marTop w:val="0"/>
      <w:marBottom w:val="0"/>
      <w:divBdr>
        <w:top w:val="none" w:sz="0" w:space="0" w:color="auto"/>
        <w:left w:val="none" w:sz="0" w:space="0" w:color="auto"/>
        <w:bottom w:val="none" w:sz="0" w:space="0" w:color="auto"/>
        <w:right w:val="none" w:sz="0" w:space="0" w:color="auto"/>
      </w:divBdr>
    </w:div>
    <w:div w:id="1852379756">
      <w:bodyDiv w:val="1"/>
      <w:marLeft w:val="0"/>
      <w:marRight w:val="0"/>
      <w:marTop w:val="0"/>
      <w:marBottom w:val="0"/>
      <w:divBdr>
        <w:top w:val="none" w:sz="0" w:space="0" w:color="auto"/>
        <w:left w:val="none" w:sz="0" w:space="0" w:color="auto"/>
        <w:bottom w:val="none" w:sz="0" w:space="0" w:color="auto"/>
        <w:right w:val="none" w:sz="0" w:space="0" w:color="auto"/>
      </w:divBdr>
      <w:divsChild>
        <w:div w:id="1715538428">
          <w:marLeft w:val="0"/>
          <w:marRight w:val="0"/>
          <w:marTop w:val="0"/>
          <w:marBottom w:val="0"/>
          <w:divBdr>
            <w:top w:val="none" w:sz="0" w:space="0" w:color="auto"/>
            <w:left w:val="none" w:sz="0" w:space="0" w:color="auto"/>
            <w:bottom w:val="none" w:sz="0" w:space="0" w:color="auto"/>
            <w:right w:val="none" w:sz="0" w:space="0" w:color="auto"/>
          </w:divBdr>
        </w:div>
        <w:div w:id="443891397">
          <w:marLeft w:val="0"/>
          <w:marRight w:val="0"/>
          <w:marTop w:val="0"/>
          <w:marBottom w:val="0"/>
          <w:divBdr>
            <w:top w:val="none" w:sz="0" w:space="0" w:color="auto"/>
            <w:left w:val="none" w:sz="0" w:space="0" w:color="auto"/>
            <w:bottom w:val="none" w:sz="0" w:space="0" w:color="auto"/>
            <w:right w:val="none" w:sz="0" w:space="0" w:color="auto"/>
          </w:divBdr>
        </w:div>
        <w:div w:id="462962671">
          <w:marLeft w:val="0"/>
          <w:marRight w:val="0"/>
          <w:marTop w:val="0"/>
          <w:marBottom w:val="0"/>
          <w:divBdr>
            <w:top w:val="none" w:sz="0" w:space="0" w:color="auto"/>
            <w:left w:val="none" w:sz="0" w:space="0" w:color="auto"/>
            <w:bottom w:val="none" w:sz="0" w:space="0" w:color="auto"/>
            <w:right w:val="none" w:sz="0" w:space="0" w:color="auto"/>
          </w:divBdr>
        </w:div>
        <w:div w:id="1057435297">
          <w:marLeft w:val="0"/>
          <w:marRight w:val="0"/>
          <w:marTop w:val="0"/>
          <w:marBottom w:val="0"/>
          <w:divBdr>
            <w:top w:val="none" w:sz="0" w:space="0" w:color="auto"/>
            <w:left w:val="none" w:sz="0" w:space="0" w:color="auto"/>
            <w:bottom w:val="none" w:sz="0" w:space="0" w:color="auto"/>
            <w:right w:val="none" w:sz="0" w:space="0" w:color="auto"/>
          </w:divBdr>
        </w:div>
        <w:div w:id="1891721479">
          <w:marLeft w:val="0"/>
          <w:marRight w:val="0"/>
          <w:marTop w:val="0"/>
          <w:marBottom w:val="0"/>
          <w:divBdr>
            <w:top w:val="none" w:sz="0" w:space="0" w:color="auto"/>
            <w:left w:val="none" w:sz="0" w:space="0" w:color="auto"/>
            <w:bottom w:val="none" w:sz="0" w:space="0" w:color="auto"/>
            <w:right w:val="none" w:sz="0" w:space="0" w:color="auto"/>
          </w:divBdr>
        </w:div>
        <w:div w:id="17065643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png"/><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4.emf"/><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emf"/><Relationship Id="rId11" Type="http://schemas.openxmlformats.org/officeDocument/2006/relationships/hyperlink" Target="https://en.wikipedia.org/wiki/List_of_IOC_country_codes" TargetMode="External"/><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2.png"/><Relationship Id="rId58" Type="http://schemas.microsoft.com/office/2011/relationships/people" Target="people.xml"/><Relationship Id="rId5" Type="http://schemas.openxmlformats.org/officeDocument/2006/relationships/footnotes" Target="footnotes.xml"/><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38.emf"/><Relationship Id="rId56" Type="http://schemas.openxmlformats.org/officeDocument/2006/relationships/image" Target="media/image45.emf"/><Relationship Id="rId8" Type="http://schemas.openxmlformats.org/officeDocument/2006/relationships/image" Target="media/image2.emf"/><Relationship Id="rId51" Type="http://schemas.openxmlformats.org/officeDocument/2006/relationships/image" Target="media/image43.emf"/><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png"/><Relationship Id="rId5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emf"/><Relationship Id="rId54" Type="http://schemas.openxmlformats.org/officeDocument/2006/relationships/image" Target="media/image4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0.emf"/><Relationship Id="rId57" Type="http://schemas.openxmlformats.org/officeDocument/2006/relationships/fontTable" Target="fontTable.xml"/><Relationship Id="rId10" Type="http://schemas.openxmlformats.org/officeDocument/2006/relationships/image" Target="media/image3.emf"/><Relationship Id="rId31" Type="http://schemas.openxmlformats.org/officeDocument/2006/relationships/image" Target="media/image23.emf"/><Relationship Id="rId44" Type="http://schemas.openxmlformats.org/officeDocument/2006/relationships/image" Target="media/image36.png"/><Relationship Id="rId52" Type="http://schemas.openxmlformats.org/officeDocument/2006/relationships/image" Target="media/image4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1412</TotalTime>
  <Pages>52</Pages>
  <Words>10151</Words>
  <Characters>57861</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67877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Федор</dc:creator>
  <cp:keywords/>
  <dc:description/>
  <cp:lastModifiedBy>Fedor</cp:lastModifiedBy>
  <cp:revision>52</cp:revision>
  <dcterms:created xsi:type="dcterms:W3CDTF">2022-04-06T20:22:00Z</dcterms:created>
  <dcterms:modified xsi:type="dcterms:W3CDTF">2023-06-07T12:44:00Z</dcterms:modified>
</cp:coreProperties>
</file>